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D6660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mc:AlternateContent>
          <mc:Choice Requires="wps">
            <w:drawing>
              <wp:anchor distT="0" distB="0" distL="114300" distR="114300" simplePos="0" relativeHeight="251659264" behindDoc="0" locked="0" layoutInCell="1" allowOverlap="1">
                <wp:simplePos x="0" y="0"/>
                <wp:positionH relativeFrom="column">
                  <wp:posOffset>-356870</wp:posOffset>
                </wp:positionH>
                <wp:positionV relativeFrom="paragraph">
                  <wp:posOffset>-128905</wp:posOffset>
                </wp:positionV>
                <wp:extent cx="6423025" cy="1634490"/>
                <wp:effectExtent l="0" t="0" r="15875" b="3810"/>
                <wp:wrapNone/>
                <wp:docPr id="1" name="文本框 1"/>
                <wp:cNvGraphicFramePr/>
                <a:graphic xmlns:a="http://schemas.openxmlformats.org/drawingml/2006/main">
                  <a:graphicData uri="http://schemas.microsoft.com/office/word/2010/wordprocessingShape">
                    <wps:wsp>
                      <wps:cNvSpPr txBox="1"/>
                      <wps:spPr>
                        <a:xfrm>
                          <a:off x="0" y="0"/>
                          <a:ext cx="6423025" cy="1634490"/>
                        </a:xfrm>
                        <a:prstGeom prst="rect">
                          <a:avLst/>
                        </a:prstGeom>
                        <a:solidFill>
                          <a:srgbClr val="FFFFFF"/>
                        </a:solidFill>
                        <a:ln w="6350">
                          <a:noFill/>
                        </a:ln>
                        <a:effectLst/>
                      </wps:spPr>
                      <wps:txbx>
                        <w:txbxContent>
                          <w:p w14:paraId="0FF89C05">
                            <w:pPr>
                              <w:jc w:val="distribute"/>
                              <w:rPr>
                                <w:rFonts w:ascii="华文中宋" w:eastAsia="华文中宋"/>
                                <w:b/>
                                <w:color w:val="DE6361"/>
                                <w:spacing w:val="-57"/>
                                <w:w w:val="54"/>
                                <w:kern w:val="10"/>
                                <w:sz w:val="140"/>
                                <w:szCs w:val="140"/>
                              </w:rPr>
                            </w:pPr>
                            <w:r>
                              <w:rPr>
                                <w:rFonts w:hint="eastAsia" w:ascii="华文中宋" w:eastAsia="华文中宋"/>
                                <w:b/>
                                <w:color w:val="FF0000"/>
                                <w:spacing w:val="-57"/>
                                <w:w w:val="54"/>
                                <w:kern w:val="10"/>
                                <w:sz w:val="140"/>
                                <w:szCs w:val="140"/>
                              </w:rPr>
                              <w:t>山东省健康促进与教育学会</w:t>
                            </w:r>
                          </w:p>
                          <w:p w14:paraId="4F86389E">
                            <w:pPr>
                              <w:jc w:val="distribute"/>
                              <w:rPr>
                                <w:rFonts w:ascii="华文中宋" w:eastAsia="华文中宋"/>
                                <w:b/>
                                <w:color w:val="D45661"/>
                                <w:spacing w:val="-57"/>
                                <w:w w:val="54"/>
                                <w:kern w:val="10"/>
                                <w:sz w:val="140"/>
                                <w:szCs w:val="140"/>
                              </w:rPr>
                            </w:pPr>
                            <w:r>
                              <w:rPr>
                                <w:rFonts w:hint="eastAsia" w:ascii="华文中宋" w:eastAsia="华文中宋"/>
                                <w:b/>
                                <w:color w:val="D45661"/>
                                <w:spacing w:val="-57"/>
                                <w:w w:val="54"/>
                                <w:kern w:val="10"/>
                                <w:sz w:val="140"/>
                                <w:szCs w:val="140"/>
                              </w:rPr>
                              <w:t>————————---</w:t>
                            </w:r>
                          </w:p>
                          <w:p w14:paraId="6B36E634">
                            <w:r>
                              <w:rPr>
                                <w:rFonts w:hint="eastAsia" w:ascii="华文中宋" w:eastAsia="华文中宋"/>
                                <w:b/>
                                <w:color w:val="D75756"/>
                                <w:spacing w:val="-57"/>
                                <w:w w:val="54"/>
                                <w:kern w:val="10"/>
                                <w:sz w:val="140"/>
                                <w:szCs w:val="140"/>
                              </w:rPr>
                              <w:t xml:space="preserve"> </w:t>
                            </w:r>
                          </w:p>
                        </w:txbxContent>
                      </wps:txbx>
                      <wps:bodyPr wrap="square" upright="1"/>
                    </wps:wsp>
                  </a:graphicData>
                </a:graphic>
              </wp:anchor>
            </w:drawing>
          </mc:Choice>
          <mc:Fallback>
            <w:pict>
              <v:shape id="_x0000_s1026" o:spid="_x0000_s1026" o:spt="202" type="#_x0000_t202" style="position:absolute;left:0pt;margin-left:-28.1pt;margin-top:-10.15pt;height:128.7pt;width:505.75pt;z-index:251659264;mso-width-relative:page;mso-height-relative:page;" fillcolor="#FFFFFF" filled="t" stroked="f" coordsize="21600,21600" o:gfxdata="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cofh19YAAAALAQAADwAAAAAAAAAB&#10;ACAAAAAiAAAAZHJzL2Rvd25yZXYueG1sUEsBAhQAFAAAAAgAh07iQDtiLPnZAQAAnQMAAA4AAAAA&#10;AAAAAQAgAAAAJQEAAGRycy9lMm9Eb2MueG1sUEsFBgAAAAAGAAYAWQEAAHAFAAAAAA==&#10;">
                <v:fill on="t" focussize="0,0"/>
                <v:stroke on="f" weight="0.5pt"/>
                <v:imagedata o:title=""/>
                <o:lock v:ext="edit" aspectratio="f"/>
                <v:textbox>
                  <w:txbxContent>
                    <w:p w14:paraId="0FF89C05">
                      <w:pPr>
                        <w:jc w:val="distribute"/>
                        <w:rPr>
                          <w:rFonts w:ascii="华文中宋" w:eastAsia="华文中宋"/>
                          <w:b/>
                          <w:color w:val="DE6361"/>
                          <w:spacing w:val="-57"/>
                          <w:w w:val="54"/>
                          <w:kern w:val="10"/>
                          <w:sz w:val="140"/>
                          <w:szCs w:val="140"/>
                        </w:rPr>
                      </w:pPr>
                      <w:r>
                        <w:rPr>
                          <w:rFonts w:hint="eastAsia" w:ascii="华文中宋" w:eastAsia="华文中宋"/>
                          <w:b/>
                          <w:color w:val="FF0000"/>
                          <w:spacing w:val="-57"/>
                          <w:w w:val="54"/>
                          <w:kern w:val="10"/>
                          <w:sz w:val="140"/>
                          <w:szCs w:val="140"/>
                        </w:rPr>
                        <w:t>山东省健康促进与教育学会</w:t>
                      </w:r>
                    </w:p>
                    <w:p w14:paraId="4F86389E">
                      <w:pPr>
                        <w:jc w:val="distribute"/>
                        <w:rPr>
                          <w:rFonts w:ascii="华文中宋" w:eastAsia="华文中宋"/>
                          <w:b/>
                          <w:color w:val="D45661"/>
                          <w:spacing w:val="-57"/>
                          <w:w w:val="54"/>
                          <w:kern w:val="10"/>
                          <w:sz w:val="140"/>
                          <w:szCs w:val="140"/>
                        </w:rPr>
                      </w:pPr>
                      <w:r>
                        <w:rPr>
                          <w:rFonts w:hint="eastAsia" w:ascii="华文中宋" w:eastAsia="华文中宋"/>
                          <w:b/>
                          <w:color w:val="D45661"/>
                          <w:spacing w:val="-57"/>
                          <w:w w:val="54"/>
                          <w:kern w:val="10"/>
                          <w:sz w:val="140"/>
                          <w:szCs w:val="140"/>
                        </w:rPr>
                        <w:t>————————---</w:t>
                      </w:r>
                    </w:p>
                    <w:p w14:paraId="6B36E634">
                      <w:r>
                        <w:rPr>
                          <w:rFonts w:hint="eastAsia" w:ascii="华文中宋" w:eastAsia="华文中宋"/>
                          <w:b/>
                          <w:color w:val="D75756"/>
                          <w:spacing w:val="-57"/>
                          <w:w w:val="54"/>
                          <w:kern w:val="10"/>
                          <w:sz w:val="140"/>
                          <w:szCs w:val="140"/>
                        </w:rPr>
                        <w:t xml:space="preserve"> </w:t>
                      </w:r>
                    </w:p>
                  </w:txbxContent>
                </v:textbox>
              </v:shape>
            </w:pict>
          </mc:Fallback>
        </mc:AlternateContent>
      </w:r>
    </w:p>
    <w:p w14:paraId="2314FB47">
      <w:pPr>
        <w:rPr>
          <w:rFonts w:hint="eastAsia" w:ascii="仿宋_GB2312" w:hAnsi="仿宋_GB2312" w:eastAsia="仿宋_GB2312" w:cs="仿宋_GB2312"/>
          <w:sz w:val="32"/>
          <w:szCs w:val="32"/>
        </w:rPr>
      </w:pPr>
    </w:p>
    <w:p w14:paraId="76F8995F">
      <w:pPr>
        <w:rPr>
          <w:rFonts w:hint="eastAsia" w:ascii="仿宋_GB2312" w:hAnsi="仿宋_GB2312" w:eastAsia="仿宋_GB2312" w:cs="仿宋_GB2312"/>
          <w:sz w:val="32"/>
          <w:szCs w:val="32"/>
        </w:rPr>
      </w:pPr>
    </w:p>
    <w:p w14:paraId="3A20D5C3">
      <w:pPr>
        <w:tabs>
          <w:tab w:val="left" w:pos="3763"/>
          <w:tab w:val="center" w:pos="5375"/>
        </w:tabs>
        <w:spacing w:line="360" w:lineRule="auto"/>
        <w:jc w:val="center"/>
        <w:rPr>
          <w:rFonts w:hint="eastAsia" w:ascii="仿宋_GB2312" w:hAnsi="仿宋_GB2312" w:eastAsia="仿宋_GB2312" w:cs="仿宋_GB2312"/>
          <w:sz w:val="32"/>
          <w:szCs w:val="32"/>
        </w:rPr>
      </w:pPr>
    </w:p>
    <w:p w14:paraId="18B5643F">
      <w:pPr>
        <w:tabs>
          <w:tab w:val="left" w:pos="3763"/>
          <w:tab w:val="center" w:pos="5375"/>
        </w:tabs>
        <w:spacing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鲁健教〔2026〕</w:t>
      </w:r>
      <w:del w:id="0" w:author="王橙子" w:date="2026-08-05T15:52:19Z">
        <w:r>
          <w:rPr>
            <w:rFonts w:hint="default" w:ascii="仿宋_GB2312" w:hAnsi="仿宋_GB2312" w:eastAsia="仿宋_GB2312" w:cs="仿宋_GB2312"/>
            <w:sz w:val="32"/>
            <w:szCs w:val="32"/>
            <w:lang w:val="en-US"/>
          </w:rPr>
          <w:delText>**</w:delText>
        </w:r>
      </w:del>
      <w:ins w:id="1" w:author="王橙子" w:date="2026-08-05T15:55:04Z">
        <w:r>
          <w:rPr>
            <w:rFonts w:hint="eastAsia" w:ascii="仿宋_GB2312" w:hAnsi="仿宋_GB2312" w:eastAsia="仿宋_GB2312" w:cs="仿宋_GB2312"/>
            <w:sz w:val="32"/>
            <w:szCs w:val="32"/>
            <w:lang w:val="en-US" w:eastAsia="zh-CN"/>
          </w:rPr>
          <w:t>40</w:t>
        </w:r>
      </w:ins>
      <w:r>
        <w:rPr>
          <w:rFonts w:hint="eastAsia" w:ascii="仿宋_GB2312" w:hAnsi="仿宋_GB2312" w:eastAsia="仿宋_GB2312" w:cs="仿宋_GB2312"/>
          <w:sz w:val="32"/>
          <w:szCs w:val="32"/>
        </w:rPr>
        <w:t>号</w:t>
      </w:r>
    </w:p>
    <w:p w14:paraId="01D38687">
      <w:r>
        <w:rPr>
          <w:rFonts w:hint="eastAsia" w:ascii="仿宋_GB2312" w:hAnsi="仿宋_GB2312" w:eastAsia="仿宋_GB2312" w:cs="仿宋_GB2312"/>
          <w:sz w:val="32"/>
          <w:szCs w:val="32"/>
        </w:rPr>
        <mc:AlternateContent>
          <mc:Choice Requires="wps">
            <w:drawing>
              <wp:anchor distT="0" distB="0" distL="114300" distR="114300" simplePos="0" relativeHeight="251660288" behindDoc="0" locked="0" layoutInCell="1" allowOverlap="1">
                <wp:simplePos x="0" y="0"/>
                <wp:positionH relativeFrom="column">
                  <wp:posOffset>-182245</wp:posOffset>
                </wp:positionH>
                <wp:positionV relativeFrom="paragraph">
                  <wp:posOffset>27940</wp:posOffset>
                </wp:positionV>
                <wp:extent cx="6209030" cy="0"/>
                <wp:effectExtent l="0" t="22225" r="1270" b="34925"/>
                <wp:wrapNone/>
                <wp:docPr id="2" name="直接连接符 2"/>
                <wp:cNvGraphicFramePr/>
                <a:graphic xmlns:a="http://schemas.openxmlformats.org/drawingml/2006/main">
                  <a:graphicData uri="http://schemas.microsoft.com/office/word/2010/wordprocessingShape">
                    <wps:wsp>
                      <wps:cNvCnPr/>
                      <wps:spPr>
                        <a:xfrm>
                          <a:off x="0" y="0"/>
                          <a:ext cx="6209030" cy="0"/>
                        </a:xfrm>
                        <a:prstGeom prst="line">
                          <a:avLst/>
                        </a:prstGeom>
                        <a:ln w="44450" cap="flat" cmpd="sng">
                          <a:solidFill>
                            <a:srgbClr val="FF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4.35pt;margin-top:2.2pt;height:0pt;width:488.9pt;z-index:251660288;mso-width-relative:page;mso-height-relative:page;" filled="f" stroked="t" coordsize="21600,21600" o:gfxdata="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A3pL7vVAAAABwEAAA8AAAAAAAAAAQAgAAAAIgAAAGRycy9kb3ducmV2LnhtbFBLAQIUABQA&#10;AAAIAIdO4kDueHjS8wEAAOcDAAAOAAAAAAAAAAEAIAAAACQBAABkcnMvZTJvRG9jLnhtbFBLBQYA&#10;AAAABgAGAFkBAACJBQAAAAA=&#10;">
                <v:fill on="f" focussize="0,0"/>
                <v:stroke weight="3.5pt" color="#FF0000" joinstyle="round"/>
                <v:imagedata o:title=""/>
                <o:lock v:ext="edit" aspectratio="f"/>
              </v:line>
            </w:pict>
          </mc:Fallback>
        </mc:AlternateContent>
      </w:r>
    </w:p>
    <w:p w14:paraId="2ADCA104"/>
    <w:p w14:paraId="0D79B0BF">
      <w:pPr>
        <w:keepNext w:val="0"/>
        <w:keepLines w:val="0"/>
        <w:pageBreakBefore w:val="0"/>
        <w:widowControl/>
        <w:kinsoku/>
        <w:wordWrap/>
        <w:overflowPunct/>
        <w:topLinePunct w:val="0"/>
        <w:autoSpaceDE/>
        <w:autoSpaceDN/>
        <w:bidi w:val="0"/>
        <w:adjustRightInd/>
        <w:snapToGrid/>
        <w:spacing w:before="0" w:after="0" w:line="600" w:lineRule="exact"/>
        <w:jc w:val="center"/>
        <w:textAlignment w:val="auto"/>
        <w:rPr>
          <w:ins w:id="3" w:author="王橙子" w:date="2026-08-05T15:46:52Z"/>
          <w:rFonts w:hint="eastAsia" w:ascii="方正小标宋简体" w:hAnsi="方正小标宋简体" w:eastAsia="方正小标宋简体" w:cs="方正小标宋简体"/>
          <w:b w:val="0"/>
          <w:bCs/>
          <w:sz w:val="44"/>
          <w:szCs w:val="44"/>
        </w:rPr>
        <w:pPrChange w:id="2" w:author="王橙子" w:date="2026-08-05T15:46:49Z">
          <w:pPr>
            <w:keepNext w:val="0"/>
            <w:keepLines w:val="0"/>
            <w:pageBreakBefore w:val="0"/>
            <w:widowControl/>
            <w:kinsoku/>
            <w:wordWrap/>
            <w:overflowPunct/>
            <w:topLinePunct w:val="0"/>
            <w:autoSpaceDE/>
            <w:autoSpaceDN/>
            <w:bidi w:val="0"/>
            <w:adjustRightInd/>
            <w:snapToGrid/>
            <w:spacing w:before="0" w:after="0" w:line="600" w:lineRule="exact"/>
            <w:jc w:val="center"/>
            <w:textAlignment w:val="auto"/>
          </w:pPr>
        </w:pPrChange>
      </w:pPr>
      <w:ins w:id="4" w:author="王橙子" w:date="2026-08-05T15:46:34Z">
        <w:r>
          <w:rPr>
            <w:rFonts w:hint="eastAsia" w:ascii="方正小标宋简体" w:hAnsi="方正小标宋简体" w:eastAsia="方正小标宋简体" w:cs="方正小标宋简体"/>
            <w:b w:val="0"/>
            <w:bCs/>
            <w:sz w:val="44"/>
            <w:szCs w:val="44"/>
          </w:rPr>
          <w:t>关于召开山东省健康促进与教育学会</w:t>
        </w:r>
      </w:ins>
    </w:p>
    <w:p w14:paraId="03C898A1">
      <w:pPr>
        <w:keepNext w:val="0"/>
        <w:keepLines w:val="0"/>
        <w:pageBreakBefore w:val="0"/>
        <w:widowControl/>
        <w:kinsoku/>
        <w:wordWrap/>
        <w:overflowPunct/>
        <w:topLinePunct w:val="0"/>
        <w:autoSpaceDE/>
        <w:autoSpaceDN/>
        <w:bidi w:val="0"/>
        <w:adjustRightInd/>
        <w:snapToGrid/>
        <w:spacing w:before="0" w:after="0" w:line="600" w:lineRule="exact"/>
        <w:jc w:val="center"/>
        <w:textAlignment w:val="auto"/>
        <w:rPr>
          <w:ins w:id="6" w:author="王橙子" w:date="2026-08-05T15:46:55Z"/>
          <w:rFonts w:hint="eastAsia" w:ascii="方正小标宋简体" w:hAnsi="方正小标宋简体" w:eastAsia="方正小标宋简体" w:cs="方正小标宋简体"/>
          <w:b w:val="0"/>
          <w:bCs/>
          <w:sz w:val="44"/>
          <w:szCs w:val="44"/>
        </w:rPr>
        <w:pPrChange w:id="5" w:author="王橙子" w:date="2026-08-05T15:46:49Z">
          <w:pPr>
            <w:keepNext w:val="0"/>
            <w:keepLines w:val="0"/>
            <w:pageBreakBefore w:val="0"/>
            <w:widowControl/>
            <w:kinsoku/>
            <w:wordWrap/>
            <w:overflowPunct/>
            <w:topLinePunct w:val="0"/>
            <w:autoSpaceDE/>
            <w:autoSpaceDN/>
            <w:bidi w:val="0"/>
            <w:adjustRightInd/>
            <w:snapToGrid/>
            <w:spacing w:before="0" w:after="0" w:line="600" w:lineRule="exact"/>
            <w:jc w:val="center"/>
            <w:textAlignment w:val="auto"/>
          </w:pPr>
        </w:pPrChange>
      </w:pPr>
      <w:ins w:id="7" w:author="王橙子" w:date="2026-08-05T15:46:34Z">
        <w:r>
          <w:rPr>
            <w:rFonts w:hint="eastAsia" w:ascii="方正小标宋简体" w:hAnsi="方正小标宋简体" w:eastAsia="方正小标宋简体" w:cs="方正小标宋简体"/>
            <w:b w:val="0"/>
            <w:bCs/>
            <w:sz w:val="44"/>
            <w:szCs w:val="44"/>
          </w:rPr>
          <w:t>女性生殖健康专业委员会成立大会</w:t>
        </w:r>
      </w:ins>
    </w:p>
    <w:p w14:paraId="74B5C505">
      <w:pPr>
        <w:keepNext w:val="0"/>
        <w:keepLines w:val="0"/>
        <w:pageBreakBefore w:val="0"/>
        <w:widowControl/>
        <w:kinsoku/>
        <w:wordWrap/>
        <w:overflowPunct/>
        <w:topLinePunct w:val="0"/>
        <w:autoSpaceDE/>
        <w:autoSpaceDN/>
        <w:bidi w:val="0"/>
        <w:adjustRightInd/>
        <w:snapToGrid/>
        <w:spacing w:before="0" w:after="0" w:line="600" w:lineRule="exact"/>
        <w:jc w:val="center"/>
        <w:textAlignment w:val="auto"/>
        <w:rPr>
          <w:ins w:id="9" w:author="王橙子" w:date="2026-08-05T15:46:34Z"/>
          <w:rFonts w:hint="eastAsia" w:ascii="方正小标宋简体" w:hAnsi="方正小标宋简体" w:eastAsia="方正小标宋简体" w:cs="方正小标宋简体"/>
          <w:b w:val="0"/>
          <w:bCs/>
          <w:sz w:val="44"/>
          <w:szCs w:val="44"/>
        </w:rPr>
        <w:pPrChange w:id="8" w:author="王橙子" w:date="2026-08-05T15:46:49Z">
          <w:pPr>
            <w:keepNext w:val="0"/>
            <w:keepLines w:val="0"/>
            <w:pageBreakBefore w:val="0"/>
            <w:widowControl/>
            <w:kinsoku/>
            <w:wordWrap/>
            <w:overflowPunct/>
            <w:topLinePunct w:val="0"/>
            <w:autoSpaceDE/>
            <w:autoSpaceDN/>
            <w:bidi w:val="0"/>
            <w:adjustRightInd/>
            <w:snapToGrid/>
            <w:spacing w:before="0" w:after="0" w:line="600" w:lineRule="exact"/>
            <w:jc w:val="center"/>
            <w:textAlignment w:val="auto"/>
          </w:pPr>
        </w:pPrChange>
      </w:pPr>
      <w:ins w:id="10" w:author="王橙子" w:date="2026-08-05T15:46:34Z">
        <w:r>
          <w:rPr>
            <w:rFonts w:hint="eastAsia" w:ascii="方正小标宋简体" w:hAnsi="方正小标宋简体" w:eastAsia="方正小标宋简体" w:cs="方正小标宋简体"/>
            <w:b w:val="0"/>
            <w:bCs/>
            <w:sz w:val="44"/>
            <w:szCs w:val="44"/>
          </w:rPr>
          <w:t>暨2026年学术会议的通知</w:t>
        </w:r>
      </w:ins>
    </w:p>
    <w:p w14:paraId="1CF0279C">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ins w:id="12" w:author="王橙子" w:date="2026-08-05T15:46:34Z"/>
          <w:rFonts w:hint="default" w:ascii="Times New Roman" w:hAnsi="Times New Roman" w:eastAsia="宋体" w:cs="Times New Roman"/>
          <w:b w:val="0"/>
          <w:bCs w:val="0"/>
          <w:sz w:val="21"/>
          <w:rPrChange w:id="13" w:author="王橙子" w:date="2026-08-05T15:47:01Z">
            <w:rPr>
              <w:ins w:id="14" w:author="王橙子" w:date="2026-08-05T15:46:34Z"/>
              <w:rFonts w:hint="eastAsia" w:ascii="方正小标宋简体" w:hAnsi="方正小标宋简体" w:eastAsia="方正小标宋简体" w:cs="方正小标宋简体"/>
              <w:b w:val="0"/>
              <w:bCs/>
              <w:sz w:val="42"/>
            </w:rPr>
          </w:rPrChange>
        </w:rPr>
        <w:pPrChange w:id="11" w:author="王橙子" w:date="2026-08-05T15:47:01Z">
          <w:pPr>
            <w:keepNext w:val="0"/>
            <w:keepLines w:val="0"/>
            <w:pageBreakBefore w:val="0"/>
            <w:widowControl/>
            <w:kinsoku/>
            <w:wordWrap/>
            <w:overflowPunct/>
            <w:topLinePunct w:val="0"/>
            <w:autoSpaceDE/>
            <w:autoSpaceDN/>
            <w:bidi w:val="0"/>
            <w:adjustRightInd/>
            <w:snapToGrid/>
            <w:spacing w:before="0" w:after="0" w:line="600" w:lineRule="exact"/>
            <w:jc w:val="center"/>
            <w:textAlignment w:val="auto"/>
          </w:pPr>
        </w:pPrChange>
      </w:pPr>
    </w:p>
    <w:p w14:paraId="2877D861">
      <w:pPr>
        <w:keepNext w:val="0"/>
        <w:keepLines w:val="0"/>
        <w:pageBreakBefore w:val="0"/>
        <w:widowControl/>
        <w:kinsoku/>
        <w:wordWrap/>
        <w:overflowPunct/>
        <w:topLinePunct w:val="0"/>
        <w:autoSpaceDE/>
        <w:autoSpaceDN/>
        <w:bidi w:val="0"/>
        <w:adjustRightInd/>
        <w:snapToGrid/>
        <w:spacing w:before="0" w:after="0" w:line="600" w:lineRule="exact"/>
        <w:ind w:firstLine="0" w:firstLineChars="0"/>
        <w:textAlignment w:val="auto"/>
        <w:rPr>
          <w:ins w:id="16" w:author="王橙子" w:date="2026-08-05T15:46:34Z"/>
          <w:rFonts w:hint="eastAsia" w:ascii="仿宋_GB2312" w:hAnsi="仿宋_GB2312" w:eastAsia="仿宋_GB2312" w:cs="仿宋_GB2312"/>
        </w:rPr>
        <w:pPrChange w:id="15" w:author="王橙子" w:date="2026-08-05T15:52:42Z">
          <w:pPr>
            <w:keepNext w:val="0"/>
            <w:keepLines w:val="0"/>
            <w:pageBreakBefore w:val="0"/>
            <w:widowControl/>
            <w:kinsoku/>
            <w:wordWrap/>
            <w:overflowPunct/>
            <w:topLinePunct w:val="0"/>
            <w:autoSpaceDE/>
            <w:autoSpaceDN/>
            <w:bidi w:val="0"/>
            <w:adjustRightInd/>
            <w:snapToGrid/>
            <w:spacing w:before="0" w:after="0" w:line="600" w:lineRule="exact"/>
            <w:ind w:firstLine="640" w:firstLineChars="200"/>
            <w:textAlignment w:val="auto"/>
          </w:pPr>
        </w:pPrChange>
      </w:pPr>
      <w:ins w:id="17" w:author="王橙子" w:date="2026-08-05T15:46:34Z">
        <w:r>
          <w:rPr>
            <w:rFonts w:hint="eastAsia" w:ascii="仿宋_GB2312" w:hAnsi="仿宋_GB2312" w:eastAsia="仿宋_GB2312" w:cs="仿宋_GB2312"/>
            <w:b w:val="0"/>
            <w:sz w:val="32"/>
          </w:rPr>
          <w:t>各有关单位：</w:t>
        </w:r>
      </w:ins>
    </w:p>
    <w:p w14:paraId="165B131A">
      <w:pPr>
        <w:keepNext w:val="0"/>
        <w:keepLines w:val="0"/>
        <w:pageBreakBefore w:val="0"/>
        <w:widowControl/>
        <w:kinsoku/>
        <w:wordWrap/>
        <w:overflowPunct/>
        <w:topLinePunct w:val="0"/>
        <w:autoSpaceDE/>
        <w:autoSpaceDN/>
        <w:bidi w:val="0"/>
        <w:adjustRightInd/>
        <w:snapToGrid/>
        <w:spacing w:before="0" w:after="0" w:line="600" w:lineRule="exact"/>
        <w:ind w:firstLine="640" w:firstLineChars="200"/>
        <w:textAlignment w:val="auto"/>
        <w:rPr>
          <w:ins w:id="19" w:author="王橙子" w:date="2026-08-05T15:46:34Z"/>
          <w:rFonts w:hint="eastAsia" w:ascii="仿宋_GB2312" w:hAnsi="仿宋_GB2312" w:eastAsia="仿宋_GB2312" w:cs="仿宋_GB2312"/>
        </w:rPr>
        <w:pPrChange w:id="18" w:author="王橙子" w:date="2026-08-05T15:52:42Z">
          <w:pPr>
            <w:keepNext w:val="0"/>
            <w:keepLines w:val="0"/>
            <w:pageBreakBefore w:val="0"/>
            <w:widowControl/>
            <w:kinsoku/>
            <w:wordWrap/>
            <w:overflowPunct/>
            <w:topLinePunct w:val="0"/>
            <w:autoSpaceDE/>
            <w:autoSpaceDN/>
            <w:bidi w:val="0"/>
            <w:adjustRightInd/>
            <w:snapToGrid/>
            <w:spacing w:before="0" w:after="0" w:line="600" w:lineRule="exact"/>
            <w:ind w:firstLine="640" w:firstLineChars="200"/>
            <w:textAlignment w:val="auto"/>
          </w:pPr>
        </w:pPrChange>
      </w:pPr>
      <w:ins w:id="20" w:author="王橙子" w:date="2026-08-05T15:46:34Z">
        <w:r>
          <w:rPr>
            <w:rFonts w:hint="eastAsia" w:ascii="仿宋_GB2312" w:hAnsi="仿宋_GB2312" w:eastAsia="仿宋_GB2312" w:cs="仿宋_GB2312"/>
            <w:b w:val="0"/>
            <w:sz w:val="32"/>
          </w:rPr>
          <w:t>为进一步推动我省女性生殖健康领域学术交流与技术创新，提升女性生殖健康服务能力和科普教育水平，促进专业人才队伍</w:t>
        </w:r>
      </w:ins>
      <w:ins w:id="21" w:author="王橙子" w:date="2026-08-05T15:46:34Z">
        <w:r>
          <w:rPr>
            <w:rFonts w:hint="eastAsia" w:ascii="仿宋_GB2312" w:hAnsi="仿宋_GB2312" w:eastAsia="仿宋_GB2312" w:cs="仿宋_GB2312"/>
            <w:b w:val="0"/>
            <w:sz w:val="32"/>
            <w:lang w:val="en-US" w:eastAsia="zh-CN"/>
          </w:rPr>
          <w:t>建设</w:t>
        </w:r>
      </w:ins>
      <w:ins w:id="22" w:author="王橙子" w:date="2026-08-05T15:46:34Z">
        <w:r>
          <w:rPr>
            <w:rFonts w:hint="eastAsia" w:ascii="仿宋_GB2312" w:hAnsi="仿宋_GB2312" w:eastAsia="仿宋_GB2312" w:cs="仿宋_GB2312"/>
            <w:b w:val="0"/>
            <w:sz w:val="32"/>
          </w:rPr>
          <w:t>，经研究，定于2026年9月</w:t>
        </w:r>
      </w:ins>
      <w:ins w:id="23" w:author="王橙子" w:date="2026-08-05T15:46:34Z">
        <w:r>
          <w:rPr>
            <w:rFonts w:hint="eastAsia" w:ascii="仿宋_GB2312" w:hAnsi="仿宋_GB2312" w:eastAsia="仿宋_GB2312" w:cs="仿宋_GB2312"/>
            <w:b w:val="0"/>
            <w:sz w:val="32"/>
            <w:lang w:val="en-US" w:eastAsia="zh-CN"/>
          </w:rPr>
          <w:t>12</w:t>
        </w:r>
      </w:ins>
      <w:ins w:id="24" w:author="王橙子" w:date="2026-08-05T15:46:34Z">
        <w:r>
          <w:rPr>
            <w:rFonts w:hint="eastAsia" w:ascii="仿宋_GB2312" w:hAnsi="仿宋_GB2312" w:eastAsia="仿宋_GB2312" w:cs="仿宋_GB2312"/>
            <w:b w:val="0"/>
            <w:sz w:val="32"/>
          </w:rPr>
          <w:t>日在青岛</w:t>
        </w:r>
      </w:ins>
      <w:ins w:id="25" w:author="王橙子" w:date="2026-08-05T15:46:34Z">
        <w:r>
          <w:rPr>
            <w:rFonts w:hint="eastAsia" w:ascii="仿宋_GB2312" w:hAnsi="仿宋_GB2312" w:eastAsia="仿宋_GB2312" w:cs="仿宋_GB2312"/>
            <w:b w:val="0"/>
            <w:sz w:val="32"/>
            <w:lang w:val="en-US" w:eastAsia="zh-CN"/>
          </w:rPr>
          <w:t>市</w:t>
        </w:r>
      </w:ins>
      <w:ins w:id="26" w:author="王橙子" w:date="2026-08-05T15:46:34Z">
        <w:r>
          <w:rPr>
            <w:rFonts w:hint="eastAsia" w:ascii="仿宋_GB2312" w:hAnsi="仿宋_GB2312" w:eastAsia="仿宋_GB2312" w:cs="仿宋_GB2312"/>
            <w:b w:val="0"/>
            <w:sz w:val="32"/>
          </w:rPr>
          <w:t>召开山东省健康促进与教育学会女性生殖健康专业委员会成立大会暨2026年学术会议。现将有关事项通知如下：</w:t>
        </w:r>
      </w:ins>
    </w:p>
    <w:p w14:paraId="79927055">
      <w:pPr>
        <w:keepNext w:val="0"/>
        <w:keepLines w:val="0"/>
        <w:pageBreakBefore w:val="0"/>
        <w:widowControl/>
        <w:kinsoku/>
        <w:wordWrap/>
        <w:overflowPunct/>
        <w:topLinePunct w:val="0"/>
        <w:autoSpaceDE/>
        <w:autoSpaceDN/>
        <w:bidi w:val="0"/>
        <w:adjustRightInd/>
        <w:snapToGrid/>
        <w:spacing w:before="0" w:after="0" w:line="600" w:lineRule="exact"/>
        <w:ind w:firstLine="640" w:firstLineChars="200"/>
        <w:textAlignment w:val="auto"/>
        <w:rPr>
          <w:ins w:id="27" w:author="王橙子" w:date="2026-08-05T15:46:34Z"/>
          <w:b w:val="0"/>
          <w:bCs/>
        </w:rPr>
      </w:pPr>
      <w:ins w:id="28" w:author="王橙子" w:date="2026-08-05T15:46:34Z">
        <w:r>
          <w:rPr>
            <w:rFonts w:ascii="黑体" w:hAnsi="黑体" w:eastAsia="黑体"/>
            <w:b w:val="0"/>
            <w:bCs/>
            <w:sz w:val="32"/>
          </w:rPr>
          <w:t>一、会议时间</w:t>
        </w:r>
      </w:ins>
    </w:p>
    <w:p w14:paraId="467CC41D">
      <w:pPr>
        <w:keepNext w:val="0"/>
        <w:keepLines w:val="0"/>
        <w:pageBreakBefore w:val="0"/>
        <w:widowControl/>
        <w:kinsoku/>
        <w:wordWrap/>
        <w:overflowPunct/>
        <w:topLinePunct w:val="0"/>
        <w:autoSpaceDE/>
        <w:autoSpaceDN/>
        <w:bidi w:val="0"/>
        <w:adjustRightInd/>
        <w:snapToGrid/>
        <w:spacing w:before="0" w:after="0" w:line="600" w:lineRule="exact"/>
        <w:ind w:firstLine="640" w:firstLineChars="200"/>
        <w:textAlignment w:val="auto"/>
        <w:rPr>
          <w:ins w:id="29" w:author="王橙子" w:date="2026-08-05T15:46:34Z"/>
          <w:rFonts w:hint="default" w:ascii="仿宋_GB2312" w:hAnsi="仿宋_GB2312" w:eastAsia="仿宋_GB2312" w:cs="仿宋_GB2312"/>
          <w:b w:val="0"/>
          <w:sz w:val="32"/>
          <w:lang w:val="en-US" w:eastAsia="zh-CN"/>
        </w:rPr>
      </w:pPr>
      <w:ins w:id="30" w:author="王橙子" w:date="2026-08-05T15:46:34Z">
        <w:r>
          <w:rPr>
            <w:rFonts w:hint="eastAsia" w:ascii="仿宋_GB2312" w:hAnsi="仿宋_GB2312" w:eastAsia="仿宋_GB2312" w:cs="仿宋_GB2312"/>
            <w:b w:val="0"/>
            <w:sz w:val="32"/>
            <w:lang w:val="en-US" w:eastAsia="zh-CN"/>
          </w:rPr>
          <w:t>报到时间：2026年</w:t>
        </w:r>
      </w:ins>
      <w:ins w:id="31" w:author="王橙子" w:date="2026-08-05T15:46:34Z">
        <w:r>
          <w:rPr>
            <w:rFonts w:hint="eastAsia" w:ascii="仿宋_GB2312" w:hAnsi="仿宋_GB2312" w:eastAsia="仿宋_GB2312" w:cs="仿宋_GB2312"/>
            <w:b w:val="0"/>
            <w:sz w:val="32"/>
          </w:rPr>
          <w:t>9月1</w:t>
        </w:r>
      </w:ins>
      <w:ins w:id="32" w:author="王橙子" w:date="2026-08-05T15:46:34Z">
        <w:r>
          <w:rPr>
            <w:rFonts w:hint="eastAsia" w:ascii="仿宋_GB2312" w:hAnsi="仿宋_GB2312" w:eastAsia="仿宋_GB2312" w:cs="仿宋_GB2312"/>
            <w:b w:val="0"/>
            <w:sz w:val="32"/>
            <w:lang w:val="en-US" w:eastAsia="zh-CN"/>
          </w:rPr>
          <w:t>1</w:t>
        </w:r>
      </w:ins>
      <w:ins w:id="33" w:author="王橙子" w:date="2026-08-05T15:46:34Z">
        <w:r>
          <w:rPr>
            <w:rFonts w:hint="eastAsia" w:ascii="仿宋_GB2312" w:hAnsi="仿宋_GB2312" w:eastAsia="仿宋_GB2312" w:cs="仿宋_GB2312"/>
            <w:b w:val="0"/>
            <w:sz w:val="32"/>
          </w:rPr>
          <w:t>日</w:t>
        </w:r>
      </w:ins>
      <w:ins w:id="34" w:author="王橙子" w:date="2026-08-05T15:46:34Z">
        <w:r>
          <w:rPr>
            <w:rFonts w:hint="eastAsia" w:ascii="仿宋_GB2312" w:hAnsi="仿宋_GB2312" w:eastAsia="仿宋_GB2312" w:cs="仿宋_GB2312"/>
            <w:b w:val="0"/>
            <w:sz w:val="32"/>
            <w:lang w:val="en-US" w:eastAsia="zh-CN"/>
          </w:rPr>
          <w:t>下午16:00-19:00</w:t>
        </w:r>
      </w:ins>
    </w:p>
    <w:p w14:paraId="47CB7ECE">
      <w:pPr>
        <w:keepNext w:val="0"/>
        <w:keepLines w:val="0"/>
        <w:pageBreakBefore w:val="0"/>
        <w:widowControl/>
        <w:kinsoku/>
        <w:wordWrap/>
        <w:overflowPunct/>
        <w:topLinePunct w:val="0"/>
        <w:autoSpaceDE/>
        <w:autoSpaceDN/>
        <w:bidi w:val="0"/>
        <w:adjustRightInd/>
        <w:snapToGrid/>
        <w:spacing w:before="0" w:after="0" w:line="600" w:lineRule="exact"/>
        <w:ind w:firstLine="640" w:firstLineChars="200"/>
        <w:textAlignment w:val="auto"/>
        <w:rPr>
          <w:ins w:id="35" w:author="王橙子" w:date="2026-08-05T15:46:34Z"/>
          <w:rFonts w:hint="eastAsia" w:ascii="仿宋_GB2312" w:hAnsi="仿宋_GB2312" w:eastAsia="仿宋_GB2312" w:cs="仿宋_GB2312"/>
          <w:lang w:val="en-US" w:eastAsia="zh-CN"/>
        </w:rPr>
      </w:pPr>
      <w:ins w:id="36" w:author="王橙子" w:date="2026-08-05T15:46:34Z">
        <w:r>
          <w:rPr>
            <w:rFonts w:hint="eastAsia" w:ascii="仿宋_GB2312" w:hAnsi="仿宋_GB2312" w:eastAsia="仿宋_GB2312" w:cs="仿宋_GB2312"/>
            <w:b w:val="0"/>
            <w:sz w:val="32"/>
            <w:lang w:val="en-US" w:eastAsia="zh-CN"/>
          </w:rPr>
          <w:t>会议时间：</w:t>
        </w:r>
      </w:ins>
      <w:ins w:id="37" w:author="王橙子" w:date="2026-08-05T15:46:34Z">
        <w:r>
          <w:rPr>
            <w:rFonts w:hint="eastAsia" w:ascii="仿宋_GB2312" w:hAnsi="仿宋_GB2312" w:eastAsia="仿宋_GB2312" w:cs="仿宋_GB2312"/>
            <w:b w:val="0"/>
            <w:sz w:val="32"/>
          </w:rPr>
          <w:t>2026年9月12日</w:t>
        </w:r>
      </w:ins>
      <w:ins w:id="38" w:author="王橙子" w:date="2026-08-05T15:46:34Z">
        <w:r>
          <w:rPr>
            <w:rFonts w:hint="eastAsia" w:ascii="仿宋_GB2312" w:hAnsi="仿宋_GB2312" w:eastAsia="仿宋_GB2312" w:cs="仿宋_GB2312"/>
            <w:b w:val="0"/>
            <w:sz w:val="32"/>
            <w:lang w:val="en-US" w:eastAsia="zh-CN"/>
          </w:rPr>
          <w:t>全天</w:t>
        </w:r>
      </w:ins>
    </w:p>
    <w:p w14:paraId="6A0523EA">
      <w:pPr>
        <w:keepNext w:val="0"/>
        <w:keepLines w:val="0"/>
        <w:pageBreakBefore w:val="0"/>
        <w:widowControl/>
        <w:kinsoku/>
        <w:wordWrap/>
        <w:overflowPunct/>
        <w:topLinePunct w:val="0"/>
        <w:autoSpaceDE/>
        <w:autoSpaceDN/>
        <w:bidi w:val="0"/>
        <w:adjustRightInd/>
        <w:snapToGrid/>
        <w:spacing w:before="0" w:after="0" w:line="600" w:lineRule="exact"/>
        <w:ind w:firstLine="640" w:firstLineChars="200"/>
        <w:textAlignment w:val="auto"/>
        <w:rPr>
          <w:ins w:id="39" w:author="王橙子" w:date="2026-08-05T15:46:34Z"/>
          <w:b w:val="0"/>
          <w:bCs/>
        </w:rPr>
      </w:pPr>
      <w:ins w:id="40" w:author="王橙子" w:date="2026-08-05T15:46:34Z">
        <w:r>
          <w:rPr>
            <w:rFonts w:ascii="黑体" w:hAnsi="黑体" w:eastAsia="黑体"/>
            <w:b w:val="0"/>
            <w:bCs/>
            <w:sz w:val="32"/>
          </w:rPr>
          <w:t>二、会议地点</w:t>
        </w:r>
      </w:ins>
    </w:p>
    <w:p w14:paraId="3FF0BFAF">
      <w:pPr>
        <w:keepNext w:val="0"/>
        <w:keepLines w:val="0"/>
        <w:pageBreakBefore w:val="0"/>
        <w:widowControl/>
        <w:kinsoku/>
        <w:wordWrap/>
        <w:overflowPunct/>
        <w:topLinePunct w:val="0"/>
        <w:autoSpaceDE/>
        <w:autoSpaceDN/>
        <w:bidi w:val="0"/>
        <w:adjustRightInd/>
        <w:snapToGrid/>
        <w:spacing w:before="0" w:after="0" w:line="600" w:lineRule="exact"/>
        <w:ind w:firstLine="640" w:firstLineChars="200"/>
        <w:textAlignment w:val="auto"/>
        <w:rPr>
          <w:ins w:id="41" w:author="王橙子" w:date="2026-08-05T15:46:34Z"/>
          <w:rFonts w:hint="eastAsia" w:ascii="仿宋_GB2312" w:hAnsi="仿宋_GB2312" w:eastAsia="仿宋_GB2312" w:cs="仿宋_GB2312"/>
          <w:b w:val="0"/>
          <w:sz w:val="32"/>
          <w:lang w:val="en-US" w:eastAsia="zh-CN"/>
        </w:rPr>
      </w:pPr>
      <w:ins w:id="42" w:author="王橙子" w:date="2026-08-05T15:46:34Z">
        <w:r>
          <w:rPr>
            <w:rFonts w:hint="eastAsia" w:ascii="仿宋_GB2312" w:hAnsi="仿宋_GB2312" w:eastAsia="仿宋_GB2312" w:cs="仿宋_GB2312"/>
            <w:b w:val="0"/>
            <w:sz w:val="32"/>
            <w:lang w:val="en-US" w:eastAsia="zh-CN"/>
          </w:rPr>
          <w:t>青岛国际新闻中心（青岛市市南区香港中路50号）</w:t>
        </w:r>
      </w:ins>
    </w:p>
    <w:p w14:paraId="6996650A">
      <w:pPr>
        <w:keepNext w:val="0"/>
        <w:keepLines w:val="0"/>
        <w:pageBreakBefore w:val="0"/>
        <w:widowControl/>
        <w:numPr>
          <w:ilvl w:val="0"/>
          <w:numId w:val="1"/>
          <w:ins w:id="44" w:author="王橙子" w:date="2026-08-05T15:50:29Z"/>
        </w:numPr>
        <w:kinsoku/>
        <w:wordWrap/>
        <w:overflowPunct/>
        <w:topLinePunct w:val="0"/>
        <w:autoSpaceDE/>
        <w:autoSpaceDN/>
        <w:bidi w:val="0"/>
        <w:adjustRightInd/>
        <w:snapToGrid/>
        <w:spacing w:before="0" w:after="0" w:line="600" w:lineRule="exact"/>
        <w:ind w:firstLine="640" w:firstLineChars="200"/>
        <w:textAlignment w:val="auto"/>
        <w:rPr>
          <w:ins w:id="45" w:author="王橙子" w:date="2026-08-05T15:50:29Z"/>
          <w:rFonts w:ascii="黑体" w:hAnsi="黑体" w:eastAsia="黑体"/>
          <w:b w:val="0"/>
          <w:bCs/>
          <w:sz w:val="32"/>
        </w:rPr>
        <w:pPrChange w:id="43" w:author="王橙子" w:date="2026-08-05T15:50:29Z">
          <w:pPr>
            <w:keepNext w:val="0"/>
            <w:keepLines w:val="0"/>
            <w:pageBreakBefore w:val="0"/>
            <w:widowControl/>
            <w:kinsoku/>
            <w:wordWrap/>
            <w:overflowPunct/>
            <w:topLinePunct w:val="0"/>
            <w:autoSpaceDE/>
            <w:autoSpaceDN/>
            <w:bidi w:val="0"/>
            <w:adjustRightInd/>
            <w:snapToGrid/>
            <w:spacing w:before="0" w:after="0" w:line="600" w:lineRule="exact"/>
            <w:ind w:firstLine="640" w:firstLineChars="200"/>
            <w:textAlignment w:val="auto"/>
          </w:pPr>
        </w:pPrChange>
      </w:pPr>
      <w:ins w:id="46" w:author="王橙子" w:date="2026-08-05T15:46:34Z">
        <w:r>
          <w:rPr>
            <w:rFonts w:ascii="黑体" w:hAnsi="黑体" w:eastAsia="黑体"/>
            <w:b w:val="0"/>
            <w:bCs/>
            <w:sz w:val="32"/>
          </w:rPr>
          <w:t>参会人员</w:t>
        </w:r>
      </w:ins>
    </w:p>
    <w:p w14:paraId="7657EE5D">
      <w:pPr>
        <w:keepNext w:val="0"/>
        <w:keepLines w:val="0"/>
        <w:pageBreakBefore w:val="0"/>
        <w:widowControl/>
        <w:numPr>
          <w:ilvl w:val="-1"/>
          <w:numId w:val="0"/>
        </w:numPr>
        <w:kinsoku/>
        <w:wordWrap/>
        <w:overflowPunct/>
        <w:topLinePunct w:val="0"/>
        <w:autoSpaceDE/>
        <w:autoSpaceDN/>
        <w:bidi w:val="0"/>
        <w:adjustRightInd/>
        <w:snapToGrid/>
        <w:spacing w:before="0" w:after="0" w:line="600" w:lineRule="exact"/>
        <w:ind w:firstLine="640" w:firstLineChars="200"/>
        <w:textAlignment w:val="auto"/>
        <w:rPr>
          <w:ins w:id="48" w:author="王橙子" w:date="2026-08-05T15:46:34Z"/>
          <w:rFonts w:hint="eastAsia" w:ascii="仿宋_GB2312" w:hAnsi="仿宋_GB2312" w:eastAsia="仿宋_GB2312" w:cs="仿宋_GB2312"/>
          <w:b w:val="0"/>
          <w:sz w:val="32"/>
          <w:lang w:val="en-US" w:eastAsia="zh-CN"/>
        </w:rPr>
        <w:pPrChange w:id="47" w:author="王橙子" w:date="2026-08-05T15:50:31Z">
          <w:pPr>
            <w:keepNext w:val="0"/>
            <w:keepLines w:val="0"/>
            <w:pageBreakBefore w:val="0"/>
            <w:widowControl/>
            <w:kinsoku/>
            <w:wordWrap/>
            <w:overflowPunct/>
            <w:topLinePunct w:val="0"/>
            <w:autoSpaceDE/>
            <w:autoSpaceDN/>
            <w:bidi w:val="0"/>
            <w:adjustRightInd/>
            <w:snapToGrid/>
            <w:spacing w:before="0" w:after="0" w:line="600" w:lineRule="exact"/>
            <w:ind w:firstLine="640" w:firstLineChars="200"/>
            <w:textAlignment w:val="auto"/>
          </w:pPr>
        </w:pPrChange>
      </w:pPr>
      <w:ins w:id="49" w:author="王橙子" w:date="2026-08-05T15:46:34Z">
        <w:r>
          <w:rPr>
            <w:rFonts w:hint="eastAsia" w:ascii="仿宋_GB2312" w:hAnsi="仿宋_GB2312" w:eastAsia="仿宋_GB2312" w:cs="仿宋_GB2312"/>
            <w:b w:val="0"/>
            <w:sz w:val="32"/>
            <w:lang w:val="en-US" w:eastAsia="zh-CN"/>
          </w:rPr>
          <w:t>山东省健康促进与教育学会女性生殖健康专业委员会全体候选委员；各级医疗机构、妇幼保健机构、医学院校、科研院所从事女性生殖健康、不孕不育、辅助生殖、复发性流产、生殖内分泌、男科及相关专业工作的分管领导、专家和专业技术人员；本会会员单位相关负责人等。</w:t>
        </w:r>
      </w:ins>
    </w:p>
    <w:p w14:paraId="341C9E3F">
      <w:pPr>
        <w:keepNext w:val="0"/>
        <w:keepLines w:val="0"/>
        <w:pageBreakBefore w:val="0"/>
        <w:widowControl/>
        <w:kinsoku/>
        <w:wordWrap/>
        <w:overflowPunct/>
        <w:topLinePunct w:val="0"/>
        <w:autoSpaceDE/>
        <w:autoSpaceDN/>
        <w:bidi w:val="0"/>
        <w:adjustRightInd/>
        <w:snapToGrid/>
        <w:spacing w:before="0" w:after="0" w:line="600" w:lineRule="exact"/>
        <w:ind w:firstLine="640" w:firstLineChars="200"/>
        <w:textAlignment w:val="auto"/>
        <w:rPr>
          <w:ins w:id="50" w:author="王橙子" w:date="2026-08-05T15:46:34Z"/>
          <w:b w:val="0"/>
          <w:bCs/>
        </w:rPr>
      </w:pPr>
      <w:ins w:id="51" w:author="王橙子" w:date="2026-08-05T15:46:34Z">
        <w:r>
          <w:rPr>
            <w:rFonts w:ascii="黑体" w:hAnsi="黑体" w:eastAsia="黑体"/>
            <w:b w:val="0"/>
            <w:bCs/>
            <w:sz w:val="32"/>
          </w:rPr>
          <w:t>四、会议内容</w:t>
        </w:r>
      </w:ins>
    </w:p>
    <w:p w14:paraId="436C94C4">
      <w:pPr>
        <w:keepNext w:val="0"/>
        <w:keepLines w:val="0"/>
        <w:pageBreakBefore w:val="0"/>
        <w:widowControl/>
        <w:kinsoku/>
        <w:wordWrap/>
        <w:overflowPunct/>
        <w:topLinePunct w:val="0"/>
        <w:autoSpaceDE/>
        <w:autoSpaceDN/>
        <w:bidi w:val="0"/>
        <w:adjustRightInd/>
        <w:snapToGrid/>
        <w:spacing w:before="0" w:after="0" w:line="600" w:lineRule="exact"/>
        <w:ind w:firstLine="640" w:firstLineChars="200"/>
        <w:textAlignment w:val="auto"/>
        <w:rPr>
          <w:ins w:id="52" w:author="王橙子" w:date="2026-08-05T15:46:34Z"/>
          <w:rFonts w:hint="eastAsia" w:ascii="仿宋_GB2312" w:hAnsi="仿宋_GB2312" w:eastAsia="仿宋_GB2312" w:cs="仿宋_GB2312"/>
          <w:b w:val="0"/>
          <w:sz w:val="32"/>
          <w:lang w:val="en-US" w:eastAsia="zh-CN"/>
        </w:rPr>
      </w:pPr>
      <w:ins w:id="53" w:author="王橙子" w:date="2026-08-05T15:46:34Z">
        <w:r>
          <w:rPr>
            <w:rFonts w:hint="eastAsia" w:ascii="仿宋_GB2312" w:hAnsi="仿宋_GB2312" w:eastAsia="仿宋_GB2312" w:cs="仿宋_GB2312"/>
            <w:b w:val="0"/>
            <w:sz w:val="32"/>
            <w:lang w:val="en-US" w:eastAsia="zh-CN"/>
          </w:rPr>
          <w:t>（一）山东省健康促进与教育学会女性生殖健康专业委员会成立大会</w:t>
        </w:r>
      </w:ins>
    </w:p>
    <w:p w14:paraId="3A87B996">
      <w:pPr>
        <w:keepNext w:val="0"/>
        <w:keepLines w:val="0"/>
        <w:pageBreakBefore w:val="0"/>
        <w:widowControl/>
        <w:kinsoku/>
        <w:wordWrap/>
        <w:overflowPunct/>
        <w:topLinePunct w:val="0"/>
        <w:autoSpaceDE/>
        <w:autoSpaceDN/>
        <w:bidi w:val="0"/>
        <w:adjustRightInd/>
        <w:snapToGrid/>
        <w:spacing w:before="0" w:after="0" w:line="600" w:lineRule="exact"/>
        <w:ind w:firstLine="640" w:firstLineChars="200"/>
        <w:textAlignment w:val="auto"/>
        <w:rPr>
          <w:ins w:id="54" w:author="王橙子" w:date="2026-08-05T15:46:34Z"/>
          <w:rFonts w:hint="eastAsia" w:ascii="仿宋_GB2312" w:hAnsi="仿宋_GB2312" w:eastAsia="仿宋_GB2312" w:cs="仿宋_GB2312"/>
          <w:b w:val="0"/>
          <w:sz w:val="32"/>
          <w:lang w:val="en-US" w:eastAsia="zh-CN"/>
        </w:rPr>
      </w:pPr>
      <w:ins w:id="55" w:author="王橙子" w:date="2026-08-05T15:46:34Z">
        <w:r>
          <w:rPr>
            <w:rFonts w:hint="eastAsia" w:ascii="仿宋_GB2312" w:hAnsi="仿宋_GB2312" w:eastAsia="仿宋_GB2312" w:cs="仿宋_GB2312"/>
            <w:b w:val="0"/>
            <w:sz w:val="32"/>
            <w:lang w:val="en-US" w:eastAsia="zh-CN"/>
          </w:rPr>
          <w:t>（二）学术交流</w:t>
        </w:r>
      </w:ins>
    </w:p>
    <w:p w14:paraId="3A3C00DF">
      <w:pPr>
        <w:keepNext w:val="0"/>
        <w:keepLines w:val="0"/>
        <w:pageBreakBefore w:val="0"/>
        <w:widowControl/>
        <w:kinsoku/>
        <w:wordWrap/>
        <w:overflowPunct/>
        <w:topLinePunct w:val="0"/>
        <w:autoSpaceDE/>
        <w:autoSpaceDN/>
        <w:bidi w:val="0"/>
        <w:adjustRightInd/>
        <w:snapToGrid/>
        <w:spacing w:before="0" w:after="0" w:line="600" w:lineRule="exact"/>
        <w:ind w:firstLine="640" w:firstLineChars="200"/>
        <w:textAlignment w:val="auto"/>
        <w:rPr>
          <w:ins w:id="56" w:author="王橙子" w:date="2026-08-05T15:46:34Z"/>
          <w:rFonts w:hint="eastAsia" w:ascii="仿宋_GB2312" w:hAnsi="仿宋_GB2312" w:eastAsia="仿宋_GB2312" w:cs="仿宋_GB2312"/>
          <w:b w:val="0"/>
          <w:sz w:val="32"/>
          <w:lang w:val="en-US" w:eastAsia="zh-CN"/>
        </w:rPr>
      </w:pPr>
      <w:ins w:id="57" w:author="王橙子" w:date="2026-08-05T15:46:34Z">
        <w:r>
          <w:rPr>
            <w:rFonts w:hint="eastAsia" w:ascii="仿宋_GB2312" w:hAnsi="仿宋_GB2312" w:eastAsia="仿宋_GB2312" w:cs="仿宋_GB2312"/>
            <w:b w:val="0"/>
            <w:sz w:val="32"/>
            <w:lang w:val="en-US" w:eastAsia="zh-CN"/>
          </w:rPr>
          <w:t>（1）复发性流产的规范化诊治</w:t>
        </w:r>
      </w:ins>
    </w:p>
    <w:p w14:paraId="22A3E1B1">
      <w:pPr>
        <w:keepNext w:val="0"/>
        <w:keepLines w:val="0"/>
        <w:pageBreakBefore w:val="0"/>
        <w:widowControl/>
        <w:kinsoku/>
        <w:wordWrap/>
        <w:overflowPunct/>
        <w:topLinePunct w:val="0"/>
        <w:autoSpaceDE/>
        <w:autoSpaceDN/>
        <w:bidi w:val="0"/>
        <w:adjustRightInd/>
        <w:snapToGrid/>
        <w:spacing w:before="0" w:after="0" w:line="600" w:lineRule="exact"/>
        <w:ind w:firstLine="640" w:firstLineChars="200"/>
        <w:textAlignment w:val="auto"/>
        <w:rPr>
          <w:ins w:id="58" w:author="王橙子" w:date="2026-08-05T15:46:34Z"/>
          <w:rFonts w:hint="eastAsia" w:ascii="仿宋_GB2312" w:hAnsi="仿宋_GB2312" w:eastAsia="仿宋_GB2312" w:cs="仿宋_GB2312"/>
          <w:b w:val="0"/>
          <w:sz w:val="32"/>
          <w:lang w:val="en-US" w:eastAsia="zh-CN"/>
        </w:rPr>
      </w:pPr>
      <w:ins w:id="59" w:author="王橙子" w:date="2026-08-05T15:46:34Z">
        <w:r>
          <w:rPr>
            <w:rFonts w:hint="eastAsia" w:ascii="仿宋_GB2312" w:hAnsi="仿宋_GB2312" w:eastAsia="仿宋_GB2312" w:cs="仿宋_GB2312"/>
            <w:b w:val="0"/>
            <w:sz w:val="32"/>
            <w:lang w:val="en-US" w:eastAsia="zh-CN"/>
          </w:rPr>
          <w:t>（2）POI中西医结合诊疗</w:t>
        </w:r>
      </w:ins>
    </w:p>
    <w:p w14:paraId="519E82F1">
      <w:pPr>
        <w:keepNext w:val="0"/>
        <w:keepLines w:val="0"/>
        <w:pageBreakBefore w:val="0"/>
        <w:widowControl/>
        <w:kinsoku/>
        <w:wordWrap/>
        <w:overflowPunct/>
        <w:topLinePunct w:val="0"/>
        <w:autoSpaceDE/>
        <w:autoSpaceDN/>
        <w:bidi w:val="0"/>
        <w:adjustRightInd/>
        <w:snapToGrid/>
        <w:spacing w:before="0" w:after="0" w:line="600" w:lineRule="exact"/>
        <w:ind w:firstLine="640" w:firstLineChars="200"/>
        <w:textAlignment w:val="auto"/>
        <w:rPr>
          <w:ins w:id="60" w:author="王橙子" w:date="2026-08-05T15:46:34Z"/>
          <w:rFonts w:hint="eastAsia" w:ascii="仿宋_GB2312" w:hAnsi="仿宋_GB2312" w:eastAsia="仿宋_GB2312" w:cs="仿宋_GB2312"/>
          <w:b w:val="0"/>
          <w:sz w:val="32"/>
          <w:lang w:val="en-US" w:eastAsia="zh-CN"/>
        </w:rPr>
      </w:pPr>
      <w:ins w:id="61" w:author="王橙子" w:date="2026-08-05T15:46:34Z">
        <w:r>
          <w:rPr>
            <w:rFonts w:hint="eastAsia" w:ascii="仿宋_GB2312" w:hAnsi="仿宋_GB2312" w:eastAsia="仿宋_GB2312" w:cs="仿宋_GB2312"/>
            <w:b w:val="0"/>
            <w:sz w:val="32"/>
            <w:lang w:val="en-US" w:eastAsia="zh-CN"/>
          </w:rPr>
          <w:t>（3）精子发生异常导致IVF反复失败的鉴定与对策</w:t>
        </w:r>
      </w:ins>
    </w:p>
    <w:p w14:paraId="4990BCD4">
      <w:pPr>
        <w:keepNext w:val="0"/>
        <w:keepLines w:val="0"/>
        <w:pageBreakBefore w:val="0"/>
        <w:widowControl/>
        <w:kinsoku/>
        <w:wordWrap/>
        <w:overflowPunct/>
        <w:topLinePunct w:val="0"/>
        <w:autoSpaceDE/>
        <w:autoSpaceDN/>
        <w:bidi w:val="0"/>
        <w:adjustRightInd/>
        <w:snapToGrid/>
        <w:spacing w:before="0" w:after="0" w:line="600" w:lineRule="exact"/>
        <w:ind w:firstLine="640" w:firstLineChars="200"/>
        <w:textAlignment w:val="auto"/>
        <w:rPr>
          <w:ins w:id="62" w:author="王橙子" w:date="2026-08-05T15:46:34Z"/>
          <w:rFonts w:hint="eastAsia" w:ascii="仿宋_GB2312" w:hAnsi="仿宋_GB2312" w:eastAsia="仿宋_GB2312" w:cs="仿宋_GB2312"/>
          <w:b w:val="0"/>
          <w:sz w:val="32"/>
          <w:lang w:val="en-US" w:eastAsia="zh-CN"/>
        </w:rPr>
      </w:pPr>
      <w:ins w:id="63" w:author="王橙子" w:date="2026-08-05T15:46:34Z">
        <w:r>
          <w:rPr>
            <w:rFonts w:hint="eastAsia" w:ascii="仿宋_GB2312" w:hAnsi="仿宋_GB2312" w:eastAsia="仿宋_GB2312" w:cs="仿宋_GB2312"/>
            <w:b w:val="0"/>
            <w:sz w:val="32"/>
            <w:lang w:val="en-US" w:eastAsia="zh-CN"/>
          </w:rPr>
          <w:t>（4）剖宫产对ART的影响</w:t>
        </w:r>
      </w:ins>
    </w:p>
    <w:p w14:paraId="1FDFD952">
      <w:pPr>
        <w:keepNext w:val="0"/>
        <w:keepLines w:val="0"/>
        <w:pageBreakBefore w:val="0"/>
        <w:widowControl/>
        <w:kinsoku/>
        <w:wordWrap/>
        <w:overflowPunct/>
        <w:topLinePunct w:val="0"/>
        <w:autoSpaceDE/>
        <w:autoSpaceDN/>
        <w:bidi w:val="0"/>
        <w:adjustRightInd/>
        <w:snapToGrid/>
        <w:spacing w:before="0" w:after="0" w:line="600" w:lineRule="exact"/>
        <w:ind w:firstLine="640" w:firstLineChars="200"/>
        <w:textAlignment w:val="auto"/>
        <w:rPr>
          <w:ins w:id="64" w:author="王橙子" w:date="2026-08-05T15:46:34Z"/>
          <w:rFonts w:hint="eastAsia" w:ascii="仿宋_GB2312" w:hAnsi="仿宋_GB2312" w:eastAsia="仿宋_GB2312" w:cs="仿宋_GB2312"/>
          <w:b w:val="0"/>
          <w:sz w:val="32"/>
          <w:lang w:val="en-US" w:eastAsia="zh-CN"/>
        </w:rPr>
      </w:pPr>
      <w:ins w:id="65" w:author="王橙子" w:date="2026-08-05T15:46:34Z">
        <w:r>
          <w:rPr>
            <w:rFonts w:hint="eastAsia" w:ascii="仿宋_GB2312" w:hAnsi="仿宋_GB2312" w:eastAsia="仿宋_GB2312" w:cs="仿宋_GB2312"/>
            <w:b w:val="0"/>
            <w:sz w:val="32"/>
            <w:lang w:val="en-US" w:eastAsia="zh-CN"/>
          </w:rPr>
          <w:t>（5）高龄女性的助孕选择</w:t>
        </w:r>
      </w:ins>
    </w:p>
    <w:p w14:paraId="2E01C921">
      <w:pPr>
        <w:keepNext w:val="0"/>
        <w:keepLines w:val="0"/>
        <w:pageBreakBefore w:val="0"/>
        <w:widowControl/>
        <w:kinsoku/>
        <w:wordWrap/>
        <w:overflowPunct/>
        <w:topLinePunct w:val="0"/>
        <w:autoSpaceDE/>
        <w:autoSpaceDN/>
        <w:bidi w:val="0"/>
        <w:adjustRightInd/>
        <w:snapToGrid/>
        <w:spacing w:before="0" w:after="0" w:line="600" w:lineRule="exact"/>
        <w:ind w:firstLine="640" w:firstLineChars="200"/>
        <w:textAlignment w:val="auto"/>
        <w:rPr>
          <w:ins w:id="66" w:author="王橙子" w:date="2026-08-05T15:46:34Z"/>
          <w:rFonts w:hint="eastAsia" w:ascii="仿宋_GB2312" w:hAnsi="仿宋_GB2312" w:eastAsia="仿宋_GB2312" w:cs="仿宋_GB2312"/>
          <w:b w:val="0"/>
          <w:sz w:val="32"/>
          <w:lang w:val="en-US" w:eastAsia="zh-CN"/>
        </w:rPr>
      </w:pPr>
      <w:ins w:id="67" w:author="王橙子" w:date="2026-08-05T15:46:34Z">
        <w:r>
          <w:rPr>
            <w:rFonts w:hint="eastAsia" w:ascii="仿宋_GB2312" w:hAnsi="仿宋_GB2312" w:eastAsia="仿宋_GB2312" w:cs="仿宋_GB2312"/>
            <w:b w:val="0"/>
            <w:sz w:val="32"/>
            <w:lang w:val="en-US" w:eastAsia="zh-CN"/>
          </w:rPr>
          <w:t>（6）从Search到Research，从罕见病到常见病</w:t>
        </w:r>
      </w:ins>
      <w:ins w:id="68" w:author="王橙子" w:date="2026-08-06T09:19:52Z">
        <w:r>
          <w:rPr>
            <w:rFonts w:hint="eastAsia" w:ascii="仿宋_GB2312" w:hAnsi="仿宋_GB2312" w:eastAsia="仿宋_GB2312" w:cs="仿宋_GB2312"/>
            <w:b w:val="0"/>
            <w:sz w:val="32"/>
            <w:lang w:val="en-US" w:eastAsia="zh-CN"/>
          </w:rPr>
          <w:t>--</w:t>
        </w:r>
      </w:ins>
      <w:ins w:id="69" w:author="王橙子" w:date="2026-08-05T15:46:34Z">
        <w:bookmarkStart w:id="1" w:name="_GoBack"/>
        <w:bookmarkEnd w:id="1"/>
        <w:r>
          <w:rPr>
            <w:rFonts w:hint="eastAsia" w:ascii="仿宋_GB2312" w:hAnsi="仿宋_GB2312" w:eastAsia="仿宋_GB2312" w:cs="仿宋_GB2312"/>
            <w:b w:val="0"/>
            <w:sz w:val="32"/>
            <w:lang w:val="en-US" w:eastAsia="zh-CN"/>
          </w:rPr>
          <w:t>以一个罕见病家系致病基因发现为例</w:t>
        </w:r>
      </w:ins>
    </w:p>
    <w:p w14:paraId="74D64BE5">
      <w:pPr>
        <w:keepNext w:val="0"/>
        <w:keepLines w:val="0"/>
        <w:pageBreakBefore w:val="0"/>
        <w:widowControl/>
        <w:kinsoku/>
        <w:wordWrap/>
        <w:overflowPunct/>
        <w:topLinePunct w:val="0"/>
        <w:autoSpaceDE/>
        <w:autoSpaceDN/>
        <w:bidi w:val="0"/>
        <w:adjustRightInd/>
        <w:snapToGrid/>
        <w:spacing w:before="0" w:after="0" w:line="600" w:lineRule="exact"/>
        <w:ind w:firstLine="640" w:firstLineChars="200"/>
        <w:textAlignment w:val="auto"/>
        <w:rPr>
          <w:ins w:id="70" w:author="王橙子" w:date="2026-08-05T15:46:34Z"/>
          <w:rFonts w:hint="eastAsia" w:ascii="仿宋_GB2312" w:hAnsi="仿宋_GB2312" w:eastAsia="仿宋_GB2312" w:cs="仿宋_GB2312"/>
          <w:b w:val="0"/>
          <w:sz w:val="32"/>
          <w:lang w:val="en-US" w:eastAsia="zh-CN"/>
        </w:rPr>
      </w:pPr>
      <w:ins w:id="71" w:author="王橙子" w:date="2026-08-05T15:46:34Z">
        <w:r>
          <w:rPr>
            <w:rFonts w:hint="eastAsia" w:ascii="仿宋_GB2312" w:hAnsi="仿宋_GB2312" w:eastAsia="仿宋_GB2312" w:cs="仿宋_GB2312"/>
            <w:b w:val="0"/>
            <w:sz w:val="32"/>
            <w:lang w:val="en-US" w:eastAsia="zh-CN"/>
          </w:rPr>
          <w:t>（7）一个DDX11基因突变致华沙断裂综合征家系的病例报告</w:t>
        </w:r>
      </w:ins>
    </w:p>
    <w:p w14:paraId="41119784">
      <w:pPr>
        <w:keepNext w:val="0"/>
        <w:keepLines w:val="0"/>
        <w:pageBreakBefore w:val="0"/>
        <w:widowControl/>
        <w:kinsoku/>
        <w:wordWrap/>
        <w:overflowPunct/>
        <w:topLinePunct w:val="0"/>
        <w:autoSpaceDE/>
        <w:autoSpaceDN/>
        <w:bidi w:val="0"/>
        <w:adjustRightInd/>
        <w:snapToGrid/>
        <w:spacing w:before="0" w:after="0" w:line="600" w:lineRule="exact"/>
        <w:ind w:firstLine="640" w:firstLineChars="200"/>
        <w:textAlignment w:val="auto"/>
        <w:rPr>
          <w:ins w:id="72" w:author="筱雪" w:date="2026-08-06T09:03:22Z"/>
          <w:rFonts w:hint="eastAsia" w:ascii="黑体" w:hAnsi="黑体" w:eastAsia="黑体"/>
          <w:b w:val="0"/>
          <w:bCs/>
          <w:sz w:val="32"/>
          <w:lang w:val="en-US" w:eastAsia="zh-CN"/>
        </w:rPr>
      </w:pPr>
      <w:ins w:id="73" w:author="王橙子" w:date="2026-08-05T15:46:34Z">
        <w:r>
          <w:rPr>
            <w:rFonts w:ascii="黑体" w:hAnsi="黑体" w:eastAsia="黑体"/>
            <w:b w:val="0"/>
            <w:bCs/>
            <w:sz w:val="32"/>
          </w:rPr>
          <w:t>五、会议</w:t>
        </w:r>
      </w:ins>
      <w:ins w:id="74" w:author="王橙子" w:date="2026-08-05T15:46:34Z">
        <w:r>
          <w:rPr>
            <w:rFonts w:hint="eastAsia" w:ascii="黑体" w:hAnsi="黑体" w:eastAsia="黑体"/>
            <w:b w:val="0"/>
            <w:bCs/>
            <w:sz w:val="32"/>
            <w:lang w:val="en-US" w:eastAsia="zh-CN"/>
          </w:rPr>
          <w:t>报名及其它事项</w:t>
        </w:r>
      </w:ins>
    </w:p>
    <w:p w14:paraId="23FE89E8">
      <w:pPr>
        <w:keepNext w:val="0"/>
        <w:keepLines w:val="0"/>
        <w:pageBreakBefore w:val="0"/>
        <w:widowControl w:val="0"/>
        <w:kinsoku/>
        <w:wordWrap/>
        <w:overflowPunct/>
        <w:topLinePunct w:val="0"/>
        <w:autoSpaceDE/>
        <w:autoSpaceDN/>
        <w:bidi w:val="0"/>
        <w:adjustRightInd/>
        <w:snapToGrid/>
        <w:spacing w:before="0" w:after="0" w:line="600" w:lineRule="exact"/>
        <w:ind w:firstLine="640" w:firstLineChars="200"/>
        <w:textAlignment w:val="auto"/>
        <w:rPr>
          <w:ins w:id="76" w:author="王橙子" w:date="2026-08-05T15:46:34Z"/>
          <w:rFonts w:hint="eastAsia" w:ascii="仿宋_GB2312" w:hAnsi="仿宋_GB2312" w:eastAsia="仿宋_GB2312" w:cs="仿宋_GB2312"/>
          <w:b w:val="0"/>
          <w:bCs w:val="0"/>
          <w:sz w:val="32"/>
          <w:lang w:val="en-US" w:eastAsia="zh-CN"/>
          <w:rPrChange w:id="77" w:author="筱雪" w:date="2026-08-06T09:03:29Z">
            <w:rPr>
              <w:ins w:id="78" w:author="王橙子" w:date="2026-08-05T15:46:34Z"/>
              <w:rFonts w:hint="default" w:ascii="黑体" w:hAnsi="黑体" w:eastAsia="黑体"/>
              <w:b w:val="0"/>
              <w:bCs/>
              <w:sz w:val="32"/>
              <w:lang w:val="en-US" w:eastAsia="zh-CN"/>
            </w:rPr>
          </w:rPrChange>
        </w:rPr>
        <w:pPrChange w:id="75" w:author="筱雪" w:date="2026-08-06T09:03:29Z">
          <w:pPr>
            <w:keepNext w:val="0"/>
            <w:keepLines w:val="0"/>
            <w:pageBreakBefore w:val="0"/>
            <w:widowControl/>
            <w:kinsoku/>
            <w:wordWrap/>
            <w:overflowPunct/>
            <w:topLinePunct w:val="0"/>
            <w:autoSpaceDE/>
            <w:autoSpaceDN/>
            <w:bidi w:val="0"/>
            <w:adjustRightInd/>
            <w:snapToGrid/>
            <w:spacing w:before="0" w:after="0" w:line="600" w:lineRule="exact"/>
            <w:ind w:firstLine="640" w:firstLineChars="200"/>
            <w:textAlignment w:val="auto"/>
          </w:pPr>
        </w:pPrChange>
      </w:pPr>
      <w:ins w:id="79" w:author="筱雪" w:date="2026-08-06T09:03:23Z">
        <w:r>
          <w:rPr>
            <w:rFonts w:hint="eastAsia" w:ascii="仿宋_GB2312" w:hAnsi="仿宋_GB2312" w:eastAsia="仿宋_GB2312" w:cs="仿宋_GB2312"/>
            <w:b w:val="0"/>
            <w:bCs w:val="0"/>
            <w:sz w:val="32"/>
            <w:lang w:val="en-US" w:eastAsia="zh-CN"/>
            <w:rPrChange w:id="80" w:author="筱雪" w:date="2026-08-06T09:03:29Z">
              <w:rPr>
                <w:rFonts w:hint="default" w:ascii="黑体" w:hAnsi="黑体" w:eastAsia="黑体"/>
                <w:b w:val="0"/>
                <w:bCs/>
                <w:sz w:val="32"/>
                <w:lang w:val="en-US" w:eastAsia="zh-CN"/>
              </w:rPr>
            </w:rPrChange>
          </w:rPr>
          <w:t>(</w:t>
        </w:r>
      </w:ins>
      <w:ins w:id="81" w:author="筱雪" w:date="2026-08-06T09:03:34Z">
        <w:r>
          <w:rPr>
            <w:rFonts w:hint="eastAsia" w:ascii="仿宋_GB2312" w:hAnsi="仿宋_GB2312" w:eastAsia="仿宋_GB2312" w:cs="仿宋_GB2312"/>
            <w:b w:val="0"/>
            <w:bCs w:val="0"/>
            <w:sz w:val="32"/>
            <w:lang w:val="en-US" w:eastAsia="zh-CN"/>
          </w:rPr>
          <w:t>一</w:t>
        </w:r>
      </w:ins>
      <w:ins w:id="82" w:author="筱雪" w:date="2026-08-06T09:03:23Z">
        <w:r>
          <w:rPr>
            <w:rFonts w:hint="eastAsia" w:ascii="仿宋_GB2312" w:hAnsi="仿宋_GB2312" w:eastAsia="仿宋_GB2312" w:cs="仿宋_GB2312"/>
            <w:b w:val="0"/>
            <w:bCs w:val="0"/>
            <w:sz w:val="32"/>
            <w:lang w:val="en-US" w:eastAsia="zh-CN"/>
            <w:rPrChange w:id="83" w:author="筱雪" w:date="2026-08-06T09:03:29Z">
              <w:rPr>
                <w:rFonts w:hint="default" w:ascii="黑体" w:hAnsi="黑体" w:eastAsia="黑体"/>
                <w:b w:val="0"/>
                <w:bCs/>
                <w:sz w:val="32"/>
                <w:lang w:val="en-US" w:eastAsia="zh-CN"/>
              </w:rPr>
            </w:rPrChange>
          </w:rPr>
          <w:t>)新申报山东省健康促进与教育学会的会员请进入网址</w:t>
        </w:r>
      </w:ins>
      <w:ins w:id="84" w:author="筱雪" w:date="2026-08-06T09:03:23Z">
        <w:bookmarkStart w:id="0" w:name="OLE_LINK1"/>
        <w:r>
          <w:rPr>
            <w:rFonts w:hint="eastAsia" w:ascii="仿宋_GB2312" w:hAnsi="仿宋_GB2312" w:eastAsia="仿宋_GB2312" w:cs="仿宋_GB2312"/>
            <w:b w:val="0"/>
            <w:bCs w:val="0"/>
            <w:sz w:val="32"/>
            <w:lang w:val="en-US" w:eastAsia="zh-CN"/>
            <w:rPrChange w:id="85" w:author="筱雪" w:date="2026-08-06T09:03:29Z">
              <w:rPr>
                <w:rFonts w:hint="default" w:ascii="黑体" w:hAnsi="黑体" w:eastAsia="黑体"/>
                <w:b w:val="0"/>
                <w:bCs/>
                <w:sz w:val="32"/>
                <w:lang w:val="en-US" w:eastAsia="zh-CN"/>
              </w:rPr>
            </w:rPrChange>
          </w:rPr>
          <w:t>http://jqh.jiankangqilu.com/index.php</w:t>
        </w:r>
        <w:bookmarkEnd w:id="0"/>
      </w:ins>
      <w:ins w:id="86" w:author="筱雪" w:date="2026-08-06T09:03:23Z">
        <w:r>
          <w:rPr>
            <w:rFonts w:hint="eastAsia" w:ascii="仿宋_GB2312" w:hAnsi="仿宋_GB2312" w:eastAsia="仿宋_GB2312" w:cs="仿宋_GB2312"/>
            <w:b w:val="0"/>
            <w:bCs w:val="0"/>
            <w:sz w:val="32"/>
            <w:lang w:val="en-US" w:eastAsia="zh-CN"/>
            <w:rPrChange w:id="87" w:author="筱雪" w:date="2026-08-06T09:03:29Z">
              <w:rPr>
                <w:rFonts w:hint="default" w:ascii="黑体" w:hAnsi="黑体" w:eastAsia="黑体"/>
                <w:b w:val="0"/>
                <w:bCs/>
                <w:sz w:val="32"/>
                <w:lang w:val="en-US" w:eastAsia="zh-CN"/>
              </w:rPr>
            </w:rPrChange>
          </w:rPr>
          <w:t>(必须为PC端进入)</w:t>
        </w:r>
      </w:ins>
      <w:ins w:id="88" w:author="筱雪" w:date="2026-08-06T09:09:56Z">
        <w:r>
          <w:rPr>
            <w:rFonts w:hint="eastAsia" w:ascii="仿宋_GB2312" w:hAnsi="仿宋_GB2312" w:eastAsia="仿宋_GB2312" w:cs="仿宋_GB2312"/>
            <w:b w:val="0"/>
            <w:bCs w:val="0"/>
            <w:sz w:val="32"/>
            <w:lang w:val="en-US" w:eastAsia="zh-CN"/>
          </w:rPr>
          <w:t>进行</w:t>
        </w:r>
      </w:ins>
      <w:ins w:id="89" w:author="筱雪" w:date="2026-08-06T09:09:59Z">
        <w:r>
          <w:rPr>
            <w:rFonts w:hint="eastAsia" w:ascii="仿宋_GB2312" w:hAnsi="仿宋_GB2312" w:eastAsia="仿宋_GB2312" w:cs="仿宋_GB2312"/>
            <w:b w:val="0"/>
            <w:bCs w:val="0"/>
            <w:sz w:val="32"/>
            <w:lang w:val="en-US" w:eastAsia="zh-CN"/>
          </w:rPr>
          <w:t>会员</w:t>
        </w:r>
      </w:ins>
      <w:ins w:id="90" w:author="筱雪" w:date="2026-08-06T09:10:01Z">
        <w:r>
          <w:rPr>
            <w:rFonts w:hint="eastAsia" w:ascii="仿宋_GB2312" w:hAnsi="仿宋_GB2312" w:eastAsia="仿宋_GB2312" w:cs="仿宋_GB2312"/>
            <w:b w:val="0"/>
            <w:bCs w:val="0"/>
            <w:sz w:val="32"/>
            <w:lang w:val="en-US" w:eastAsia="zh-CN"/>
          </w:rPr>
          <w:t>及</w:t>
        </w:r>
      </w:ins>
      <w:ins w:id="91" w:author="筱雪" w:date="2026-08-06T09:10:04Z">
        <w:r>
          <w:rPr>
            <w:rFonts w:hint="eastAsia" w:ascii="仿宋_GB2312" w:hAnsi="仿宋_GB2312" w:eastAsia="仿宋_GB2312" w:cs="仿宋_GB2312"/>
            <w:b w:val="0"/>
            <w:bCs w:val="0"/>
            <w:sz w:val="32"/>
            <w:lang w:val="en-US" w:eastAsia="zh-CN"/>
          </w:rPr>
          <w:t>委员</w:t>
        </w:r>
      </w:ins>
      <w:ins w:id="92" w:author="筱雪" w:date="2026-08-06T09:10:06Z">
        <w:r>
          <w:rPr>
            <w:rFonts w:hint="eastAsia" w:ascii="仿宋_GB2312" w:hAnsi="仿宋_GB2312" w:eastAsia="仿宋_GB2312" w:cs="仿宋_GB2312"/>
            <w:b w:val="0"/>
            <w:bCs w:val="0"/>
            <w:sz w:val="32"/>
            <w:lang w:val="en-US" w:eastAsia="zh-CN"/>
          </w:rPr>
          <w:t>的</w:t>
        </w:r>
      </w:ins>
      <w:ins w:id="93" w:author="筱雪" w:date="2026-08-06T09:03:23Z">
        <w:r>
          <w:rPr>
            <w:rFonts w:hint="eastAsia" w:ascii="仿宋_GB2312" w:hAnsi="仿宋_GB2312" w:eastAsia="仿宋_GB2312" w:cs="仿宋_GB2312"/>
            <w:b w:val="0"/>
            <w:bCs w:val="0"/>
            <w:sz w:val="32"/>
            <w:lang w:val="en-US" w:eastAsia="zh-CN"/>
            <w:rPrChange w:id="94" w:author="筱雪" w:date="2026-08-06T09:03:29Z">
              <w:rPr>
                <w:rFonts w:hint="default" w:ascii="黑体" w:hAnsi="黑体" w:eastAsia="黑体"/>
                <w:b w:val="0"/>
                <w:bCs/>
                <w:sz w:val="32"/>
                <w:lang w:val="en-US" w:eastAsia="zh-CN"/>
              </w:rPr>
            </w:rPrChange>
          </w:rPr>
          <w:t>注册、申请</w:t>
        </w:r>
      </w:ins>
      <w:ins w:id="95" w:author="筱雪" w:date="2026-08-06T09:10:14Z">
        <w:del w:id="96" w:author="王橙子" w:date="2026-08-06T09:19:39Z">
          <w:r>
            <w:rPr>
              <w:rFonts w:hint="eastAsia" w:ascii="仿宋_GB2312" w:hAnsi="仿宋_GB2312" w:eastAsia="仿宋_GB2312" w:cs="仿宋_GB2312"/>
              <w:b w:val="0"/>
              <w:bCs w:val="0"/>
              <w:sz w:val="32"/>
              <w:lang w:val="en-US" w:eastAsia="zh-CN"/>
            </w:rPr>
            <w:delText>，</w:delText>
          </w:r>
        </w:del>
      </w:ins>
      <w:ins w:id="97" w:author="筱雪" w:date="2026-08-06T09:03:23Z">
        <w:r>
          <w:rPr>
            <w:rFonts w:hint="eastAsia" w:ascii="仿宋_GB2312" w:hAnsi="仿宋_GB2312" w:eastAsia="仿宋_GB2312" w:cs="仿宋_GB2312"/>
            <w:b w:val="0"/>
            <w:bCs w:val="0"/>
            <w:sz w:val="32"/>
            <w:lang w:val="en-US" w:eastAsia="zh-CN"/>
            <w:rPrChange w:id="98" w:author="筱雪" w:date="2026-08-06T09:03:29Z">
              <w:rPr>
                <w:rFonts w:hint="default" w:ascii="黑体" w:hAnsi="黑体" w:eastAsia="黑体"/>
                <w:b w:val="0"/>
                <w:bCs/>
                <w:sz w:val="32"/>
                <w:lang w:val="en-US" w:eastAsia="zh-CN"/>
              </w:rPr>
            </w:rPrChange>
          </w:rPr>
          <w:t>并</w:t>
        </w:r>
      </w:ins>
      <w:ins w:id="99" w:author="筱雪" w:date="2026-08-06T09:10:44Z">
        <w:del w:id="100" w:author="王橙子" w:date="2026-08-06T09:19:41Z">
          <w:r>
            <w:rPr>
              <w:rFonts w:hint="eastAsia" w:ascii="仿宋_GB2312" w:hAnsi="仿宋_GB2312" w:eastAsia="仿宋_GB2312" w:cs="仿宋_GB2312"/>
              <w:b w:val="0"/>
              <w:bCs w:val="0"/>
              <w:sz w:val="32"/>
              <w:lang w:val="en-US" w:eastAsia="zh-CN"/>
            </w:rPr>
            <w:delText>进行</w:delText>
          </w:r>
        </w:del>
      </w:ins>
      <w:ins w:id="101" w:author="筱雪" w:date="2026-08-06T09:10:47Z">
        <w:del w:id="102" w:author="王橙子" w:date="2026-08-06T09:19:41Z">
          <w:r>
            <w:rPr>
              <w:rFonts w:hint="eastAsia" w:ascii="仿宋_GB2312" w:hAnsi="仿宋_GB2312" w:eastAsia="仿宋_GB2312" w:cs="仿宋_GB2312"/>
              <w:b w:val="0"/>
              <w:bCs w:val="0"/>
              <w:sz w:val="32"/>
              <w:lang w:val="en-US" w:eastAsia="zh-CN"/>
            </w:rPr>
            <w:delText>会员</w:delText>
          </w:r>
        </w:del>
      </w:ins>
      <w:ins w:id="103" w:author="筱雪" w:date="2026-08-06T09:03:23Z">
        <w:r>
          <w:rPr>
            <w:rFonts w:hint="eastAsia" w:ascii="仿宋_GB2312" w:hAnsi="仿宋_GB2312" w:eastAsia="仿宋_GB2312" w:cs="仿宋_GB2312"/>
            <w:b w:val="0"/>
            <w:bCs w:val="0"/>
            <w:sz w:val="32"/>
            <w:lang w:val="en-US" w:eastAsia="zh-CN"/>
            <w:rPrChange w:id="104" w:author="筱雪" w:date="2026-08-06T09:03:29Z">
              <w:rPr>
                <w:rFonts w:hint="default" w:ascii="黑体" w:hAnsi="黑体" w:eastAsia="黑体"/>
                <w:b w:val="0"/>
                <w:bCs/>
                <w:sz w:val="32"/>
                <w:lang w:val="en-US" w:eastAsia="zh-CN"/>
              </w:rPr>
            </w:rPrChange>
          </w:rPr>
          <w:t>缴费，会员费300元(</w:t>
        </w:r>
      </w:ins>
      <w:ins w:id="105" w:author="筱雪" w:date="2026-08-06T09:03:23Z">
        <w:del w:id="106" w:author="王橙子" w:date="2026-08-06T09:19:06Z">
          <w:r>
            <w:rPr>
              <w:rFonts w:hint="eastAsia" w:ascii="仿宋_GB2312" w:hAnsi="仿宋_GB2312" w:eastAsia="仿宋_GB2312" w:cs="仿宋_GB2312"/>
              <w:b w:val="0"/>
              <w:bCs w:val="0"/>
              <w:sz w:val="32"/>
              <w:lang w:val="en-US" w:eastAsia="zh-CN"/>
              <w:rPrChange w:id="107" w:author="筱雪" w:date="2026-08-06T09:03:29Z">
                <w:rPr>
                  <w:rFonts w:hint="default" w:ascii="黑体" w:hAnsi="黑体" w:eastAsia="黑体"/>
                  <w:b w:val="0"/>
                  <w:bCs/>
                  <w:sz w:val="32"/>
                  <w:lang w:val="en-US" w:eastAsia="zh-CN"/>
                </w:rPr>
              </w:rPrChange>
            </w:rPr>
            <w:delText>会费标准</w:delText>
          </w:r>
        </w:del>
      </w:ins>
      <w:ins w:id="110" w:author="筱雪" w:date="2026-08-06T09:03:23Z">
        <w:r>
          <w:rPr>
            <w:rFonts w:hint="eastAsia" w:ascii="仿宋_GB2312" w:hAnsi="仿宋_GB2312" w:eastAsia="仿宋_GB2312" w:cs="仿宋_GB2312"/>
            <w:b w:val="0"/>
            <w:bCs w:val="0"/>
            <w:sz w:val="32"/>
            <w:lang w:val="en-US" w:eastAsia="zh-CN"/>
            <w:rPrChange w:id="111" w:author="筱雪" w:date="2026-08-06T09:03:29Z">
              <w:rPr>
                <w:rFonts w:hint="default" w:ascii="黑体" w:hAnsi="黑体" w:eastAsia="黑体"/>
                <w:b w:val="0"/>
                <w:bCs/>
                <w:sz w:val="32"/>
                <w:lang w:val="en-US" w:eastAsia="zh-CN"/>
              </w:rPr>
            </w:rPrChange>
          </w:rPr>
          <w:t>60元/年，一次性缴纳5年，共300元</w:t>
        </w:r>
      </w:ins>
      <w:ins w:id="112" w:author="王橙子" w:date="2026-08-06T09:19:16Z">
        <w:r>
          <w:rPr>
            <w:rFonts w:hint="eastAsia" w:ascii="仿宋_GB2312" w:hAnsi="仿宋_GB2312" w:eastAsia="仿宋_GB2312" w:cs="仿宋_GB2312"/>
            <w:b w:val="0"/>
            <w:bCs w:val="0"/>
            <w:sz w:val="32"/>
            <w:lang w:val="en-US" w:eastAsia="zh-CN"/>
          </w:rPr>
          <w:t>，</w:t>
        </w:r>
      </w:ins>
      <w:ins w:id="113" w:author="筱雪" w:date="2026-08-06T09:03:23Z">
        <w:del w:id="114" w:author="王橙子" w:date="2026-08-06T09:19:15Z">
          <w:r>
            <w:rPr>
              <w:rFonts w:hint="eastAsia" w:ascii="仿宋_GB2312" w:hAnsi="仿宋_GB2312" w:eastAsia="仿宋_GB2312" w:cs="仿宋_GB2312"/>
              <w:b w:val="0"/>
              <w:bCs w:val="0"/>
              <w:sz w:val="32"/>
              <w:lang w:val="en-US" w:eastAsia="zh-CN"/>
              <w:rPrChange w:id="115" w:author="筱雪" w:date="2026-08-06T09:03:29Z">
                <w:rPr>
                  <w:rFonts w:hint="default" w:ascii="黑体" w:hAnsi="黑体" w:eastAsia="黑体"/>
                  <w:b w:val="0"/>
                  <w:bCs/>
                  <w:sz w:val="32"/>
                  <w:lang w:val="en-US" w:eastAsia="zh-CN"/>
                </w:rPr>
              </w:rPrChange>
            </w:rPr>
            <w:delText>;</w:delText>
          </w:r>
        </w:del>
      </w:ins>
      <w:ins w:id="118" w:author="筱雪" w:date="2026-08-06T09:03:23Z">
        <w:r>
          <w:rPr>
            <w:rFonts w:hint="eastAsia" w:ascii="仿宋_GB2312" w:hAnsi="仿宋_GB2312" w:eastAsia="仿宋_GB2312" w:cs="仿宋_GB2312"/>
            <w:b w:val="0"/>
            <w:bCs w:val="0"/>
            <w:sz w:val="32"/>
            <w:lang w:val="en-US" w:eastAsia="zh-CN"/>
            <w:rPrChange w:id="119" w:author="筱雪" w:date="2026-08-06T09:03:29Z">
              <w:rPr>
                <w:rFonts w:hint="default" w:ascii="黑体" w:hAnsi="黑体" w:eastAsia="黑体"/>
                <w:b w:val="0"/>
                <w:bCs/>
                <w:sz w:val="32"/>
                <w:lang w:val="en-US" w:eastAsia="zh-CN"/>
              </w:rPr>
            </w:rPrChange>
          </w:rPr>
          <w:t>已缴纳过学会会费的委员请备注</w:t>
        </w:r>
      </w:ins>
      <w:ins w:id="120" w:author="筱雪" w:date="2026-08-06T09:03:23Z">
        <w:del w:id="121" w:author="王橙子" w:date="2026-08-06T09:19:13Z">
          <w:r>
            <w:rPr>
              <w:rFonts w:hint="eastAsia" w:ascii="仿宋_GB2312" w:hAnsi="仿宋_GB2312" w:eastAsia="仿宋_GB2312" w:cs="仿宋_GB2312"/>
              <w:b w:val="0"/>
              <w:bCs w:val="0"/>
              <w:sz w:val="32"/>
              <w:lang w:val="en-US" w:eastAsia="zh-CN"/>
              <w:rPrChange w:id="122" w:author="筱雪" w:date="2026-08-06T09:03:29Z">
                <w:rPr>
                  <w:rFonts w:hint="default" w:ascii="黑体" w:hAnsi="黑体" w:eastAsia="黑体"/>
                  <w:b w:val="0"/>
                  <w:bCs/>
                  <w:sz w:val="32"/>
                  <w:lang w:val="en-US" w:eastAsia="zh-CN"/>
                </w:rPr>
              </w:rPrChange>
            </w:rPr>
            <w:delText>会费</w:delText>
          </w:r>
        </w:del>
      </w:ins>
      <w:ins w:id="125" w:author="筱雪" w:date="2026-08-06T09:03:23Z">
        <w:r>
          <w:rPr>
            <w:rFonts w:hint="eastAsia" w:ascii="仿宋_GB2312" w:hAnsi="仿宋_GB2312" w:eastAsia="仿宋_GB2312" w:cs="仿宋_GB2312"/>
            <w:b w:val="0"/>
            <w:bCs w:val="0"/>
            <w:sz w:val="32"/>
            <w:lang w:val="en-US" w:eastAsia="zh-CN"/>
            <w:rPrChange w:id="126" w:author="筱雪" w:date="2026-08-06T09:03:29Z">
              <w:rPr>
                <w:rFonts w:hint="default" w:ascii="黑体" w:hAnsi="黑体" w:eastAsia="黑体"/>
                <w:b w:val="0"/>
                <w:bCs/>
                <w:sz w:val="32"/>
                <w:lang w:val="en-US" w:eastAsia="zh-CN"/>
              </w:rPr>
            </w:rPrChange>
          </w:rPr>
          <w:t>缴纳</w:t>
        </w:r>
      </w:ins>
      <w:ins w:id="127" w:author="筱雪" w:date="2026-08-06T09:04:16Z">
        <w:r>
          <w:rPr>
            <w:rFonts w:hint="eastAsia" w:ascii="仿宋_GB2312" w:hAnsi="仿宋_GB2312" w:eastAsia="仿宋_GB2312" w:cs="仿宋_GB2312"/>
            <w:b w:val="0"/>
            <w:bCs w:val="0"/>
            <w:sz w:val="32"/>
            <w:lang w:val="en-US" w:eastAsia="zh-CN"/>
          </w:rPr>
          <w:t>时间)</w:t>
        </w:r>
      </w:ins>
      <w:ins w:id="128" w:author="筱雪" w:date="2026-08-06T09:04:17Z">
        <w:r>
          <w:rPr>
            <w:rFonts w:hint="eastAsia" w:ascii="仿宋_GB2312" w:hAnsi="仿宋_GB2312" w:eastAsia="仿宋_GB2312" w:cs="仿宋_GB2312"/>
            <w:b w:val="0"/>
            <w:bCs w:val="0"/>
            <w:sz w:val="32"/>
            <w:lang w:val="en-US" w:eastAsia="zh-CN"/>
          </w:rPr>
          <w:t>。</w:t>
        </w:r>
      </w:ins>
    </w:p>
    <w:p w14:paraId="66415FA7">
      <w:pPr>
        <w:keepNext w:val="0"/>
        <w:keepLines w:val="0"/>
        <w:pageBreakBefore w:val="0"/>
        <w:widowControl w:val="0"/>
        <w:kinsoku/>
        <w:wordWrap/>
        <w:overflowPunct/>
        <w:topLinePunct w:val="0"/>
        <w:autoSpaceDE/>
        <w:autoSpaceDN/>
        <w:bidi w:val="0"/>
        <w:adjustRightInd/>
        <w:snapToGrid/>
        <w:spacing w:before="0" w:after="0" w:line="600" w:lineRule="exact"/>
        <w:ind w:firstLine="640" w:firstLineChars="200"/>
        <w:textAlignment w:val="auto"/>
        <w:rPr>
          <w:ins w:id="130" w:author="王橙子" w:date="2026-08-05T15:50:00Z"/>
          <w:rFonts w:hint="eastAsia" w:ascii="仿宋_GB2312" w:hAnsi="仿宋_GB2312" w:eastAsia="仿宋_GB2312" w:cs="仿宋_GB2312"/>
          <w:b w:val="0"/>
          <w:sz w:val="32"/>
          <w:lang w:val="en-US" w:eastAsia="zh-CN"/>
        </w:rPr>
        <w:pPrChange w:id="129" w:author="王橙子" w:date="2026-08-05T15:49:29Z">
          <w:pPr>
            <w:keepNext w:val="0"/>
            <w:keepLines w:val="0"/>
            <w:pageBreakBefore w:val="0"/>
            <w:widowControl/>
            <w:kinsoku/>
            <w:wordWrap/>
            <w:overflowPunct/>
            <w:topLinePunct w:val="0"/>
            <w:autoSpaceDE/>
            <w:autoSpaceDN/>
            <w:bidi w:val="0"/>
            <w:adjustRightInd/>
            <w:snapToGrid/>
            <w:spacing w:before="0" w:after="0" w:line="600" w:lineRule="exact"/>
            <w:ind w:firstLine="3200" w:firstLineChars="1000"/>
            <w:textAlignment w:val="auto"/>
          </w:pPr>
        </w:pPrChange>
      </w:pPr>
      <w:ins w:id="131" w:author="王橙子" w:date="2026-08-05T15:46:34Z">
        <w:r>
          <w:rPr>
            <w:rFonts w:hint="eastAsia" w:ascii="仿宋_GB2312" w:hAnsi="仿宋_GB2312" w:eastAsia="仿宋_GB2312" w:cs="仿宋_GB2312"/>
            <w:b w:val="0"/>
            <w:sz w:val="32"/>
            <w:lang w:val="en-US" w:eastAsia="zh-CN"/>
          </w:rPr>
          <w:t>（</w:t>
        </w:r>
      </w:ins>
      <w:ins w:id="132" w:author="王橙子" w:date="2026-08-05T15:46:34Z">
        <w:del w:id="133" w:author="筱雪" w:date="2026-08-06T09:04:44Z">
          <w:r>
            <w:rPr>
              <w:rFonts w:hint="default" w:ascii="仿宋_GB2312" w:hAnsi="仿宋_GB2312" w:eastAsia="仿宋_GB2312" w:cs="仿宋_GB2312"/>
              <w:b w:val="0"/>
              <w:sz w:val="32"/>
              <w:lang w:val="en-US" w:eastAsia="zh-CN"/>
            </w:rPr>
            <w:delText>一</w:delText>
          </w:r>
        </w:del>
      </w:ins>
      <w:ins w:id="134" w:author="筱雪" w:date="2026-08-06T09:04:45Z">
        <w:r>
          <w:rPr>
            <w:rFonts w:hint="eastAsia" w:ascii="仿宋_GB2312" w:hAnsi="仿宋_GB2312" w:eastAsia="仿宋_GB2312" w:cs="仿宋_GB2312"/>
            <w:b w:val="0"/>
            <w:sz w:val="32"/>
            <w:lang w:val="en-US" w:eastAsia="zh-CN"/>
          </w:rPr>
          <w:t>二</w:t>
        </w:r>
      </w:ins>
      <w:ins w:id="135" w:author="王橙子" w:date="2026-08-05T15:46:34Z">
        <w:r>
          <w:rPr>
            <w:rFonts w:hint="eastAsia" w:ascii="仿宋_GB2312" w:hAnsi="仿宋_GB2312" w:eastAsia="仿宋_GB2312" w:cs="仿宋_GB2312"/>
            <w:b w:val="0"/>
            <w:sz w:val="32"/>
            <w:lang w:val="en-US" w:eastAsia="zh-CN"/>
          </w:rPr>
          <w:t>）参会代表扫描下方二维码通过网上报名系统进行</w:t>
        </w:r>
      </w:ins>
      <w:ins w:id="136" w:author="筱雪" w:date="2026-08-06T09:04:34Z">
        <w:r>
          <w:rPr>
            <w:rFonts w:hint="eastAsia" w:ascii="仿宋_GB2312" w:hAnsi="仿宋_GB2312" w:eastAsia="仿宋_GB2312" w:cs="仿宋_GB2312"/>
            <w:b w:val="0"/>
            <w:sz w:val="32"/>
            <w:lang w:val="en-US" w:eastAsia="zh-CN"/>
          </w:rPr>
          <w:t>参会</w:t>
        </w:r>
      </w:ins>
      <w:ins w:id="137" w:author="王橙子" w:date="2026-08-05T15:46:34Z">
        <w:r>
          <w:rPr>
            <w:rFonts w:hint="eastAsia" w:ascii="仿宋_GB2312" w:hAnsi="仿宋_GB2312" w:eastAsia="仿宋_GB2312" w:cs="仿宋_GB2312"/>
            <w:b w:val="0"/>
            <w:sz w:val="32"/>
            <w:lang w:val="en-US" w:eastAsia="zh-CN"/>
          </w:rPr>
          <w:t>报名。</w:t>
        </w:r>
      </w:ins>
      <w:ins w:id="138" w:author="王橙子" w:date="2026-08-05T15:46:34Z">
        <w:del w:id="139" w:author="筱雪" w:date="2026-08-06T09:04:39Z">
          <w:r>
            <w:rPr>
              <w:rFonts w:hint="eastAsia" w:ascii="仿宋_GB2312" w:hAnsi="仿宋_GB2312" w:eastAsia="仿宋_GB2312" w:cs="仿宋_GB2312"/>
              <w:b w:val="0"/>
              <w:sz w:val="32"/>
              <w:lang w:val="en-US" w:eastAsia="zh-CN"/>
            </w:rPr>
            <w:delText xml:space="preserve">  </w:delText>
          </w:r>
        </w:del>
      </w:ins>
      <w:ins w:id="140" w:author="王橙子" w:date="2026-08-05T15:46:34Z">
        <w:r>
          <w:rPr>
            <w:rFonts w:hint="eastAsia" w:ascii="仿宋_GB2312" w:hAnsi="仿宋_GB2312" w:eastAsia="仿宋_GB2312" w:cs="仿宋_GB2312"/>
            <w:b w:val="0"/>
            <w:sz w:val="32"/>
            <w:lang w:val="en-US" w:eastAsia="zh-CN"/>
          </w:rPr>
          <w:t>本次会议无报名费，交通、住宿自理，按照规定回单位报销。线上报名截止时间为9月8日。</w:t>
        </w:r>
      </w:ins>
    </w:p>
    <w:p w14:paraId="2AF8D62E">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ins w:id="142" w:author="王橙子" w:date="2026-08-05T15:46:34Z"/>
          <w:rFonts w:hint="eastAsia" w:ascii="仿宋_GB2312" w:hAnsi="仿宋_GB2312" w:eastAsia="仿宋_GB2312" w:cs="仿宋_GB2312"/>
          <w:b w:val="0"/>
          <w:sz w:val="32"/>
          <w:lang w:val="en-US" w:eastAsia="zh-CN"/>
        </w:rPr>
        <w:pPrChange w:id="141" w:author="王橙子" w:date="2026-08-05T15:50:12Z">
          <w:pPr>
            <w:keepNext w:val="0"/>
            <w:keepLines w:val="0"/>
            <w:pageBreakBefore w:val="0"/>
            <w:widowControl/>
            <w:kinsoku/>
            <w:wordWrap/>
            <w:overflowPunct/>
            <w:topLinePunct w:val="0"/>
            <w:autoSpaceDE/>
            <w:autoSpaceDN/>
            <w:bidi w:val="0"/>
            <w:adjustRightInd/>
            <w:snapToGrid/>
            <w:spacing w:before="0" w:after="0" w:line="600" w:lineRule="exact"/>
            <w:ind w:firstLine="3200" w:firstLineChars="1000"/>
            <w:textAlignment w:val="auto"/>
          </w:pPr>
        </w:pPrChange>
      </w:pPr>
      <w:ins w:id="143" w:author="王橙子" w:date="2026-08-05T15:50:11Z">
        <w:r>
          <w:rPr>
            <w:rFonts w:hint="eastAsia" w:ascii="仿宋_GB2312" w:hAnsi="仿宋_GB2312" w:eastAsia="仿宋_GB2312" w:cs="仿宋_GB2312"/>
            <w:b w:val="0"/>
            <w:sz w:val="32"/>
            <w:lang w:val="en-US" w:eastAsia="zh-CN"/>
          </w:rPr>
          <w:drawing>
            <wp:inline distT="0" distB="0" distL="114300" distR="114300">
              <wp:extent cx="1172210" cy="1199515"/>
              <wp:effectExtent l="0" t="0" r="8890" b="635"/>
              <wp:docPr id="6" name="图片 6" descr="WPS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WPS图片"/>
                      <pic:cNvPicPr>
                        <a:picLocks noChangeAspect="1"/>
                      </pic:cNvPicPr>
                    </pic:nvPicPr>
                    <pic:blipFill>
                      <a:blip r:embed="rId4"/>
                      <a:stretch>
                        <a:fillRect/>
                      </a:stretch>
                    </pic:blipFill>
                    <pic:spPr>
                      <a:xfrm>
                        <a:off x="0" y="0"/>
                        <a:ext cx="1172210" cy="1199515"/>
                      </a:xfrm>
                      <a:prstGeom prst="rect">
                        <a:avLst/>
                      </a:prstGeom>
                    </pic:spPr>
                  </pic:pic>
                </a:graphicData>
              </a:graphic>
            </wp:inline>
          </w:drawing>
        </w:r>
      </w:ins>
    </w:p>
    <w:p w14:paraId="728818A2">
      <w:pPr>
        <w:keepNext w:val="0"/>
        <w:keepLines w:val="0"/>
        <w:pageBreakBefore w:val="0"/>
        <w:widowControl/>
        <w:kinsoku/>
        <w:wordWrap/>
        <w:overflowPunct/>
        <w:topLinePunct w:val="0"/>
        <w:autoSpaceDE/>
        <w:autoSpaceDN/>
        <w:bidi w:val="0"/>
        <w:adjustRightInd/>
        <w:snapToGrid/>
        <w:spacing w:before="0" w:after="0" w:line="600" w:lineRule="exact"/>
        <w:ind w:firstLine="640" w:firstLineChars="200"/>
        <w:textAlignment w:val="auto"/>
        <w:rPr>
          <w:ins w:id="145" w:author="王橙子" w:date="2026-08-05T15:46:34Z"/>
          <w:rFonts w:hint="eastAsia" w:ascii="仿宋_GB2312" w:hAnsi="仿宋_GB2312" w:eastAsia="仿宋_GB2312" w:cs="仿宋_GB2312"/>
          <w:b w:val="0"/>
          <w:sz w:val="32"/>
          <w:lang w:val="en-US" w:eastAsia="zh-CN"/>
        </w:rPr>
      </w:pPr>
      <w:ins w:id="146" w:author="王橙子" w:date="2026-08-05T15:46:34Z">
        <w:r>
          <w:rPr>
            <w:rFonts w:hint="eastAsia" w:ascii="仿宋_GB2312" w:hAnsi="仿宋_GB2312" w:eastAsia="仿宋_GB2312" w:cs="仿宋_GB2312"/>
            <w:b w:val="0"/>
            <w:sz w:val="32"/>
            <w:lang w:val="en-US" w:eastAsia="zh-CN"/>
          </w:rPr>
          <w:t>（</w:t>
        </w:r>
      </w:ins>
      <w:ins w:id="147" w:author="王橙子" w:date="2026-08-05T15:46:34Z">
        <w:del w:id="148" w:author="筱雪" w:date="2026-08-06T09:04:49Z">
          <w:r>
            <w:rPr>
              <w:rFonts w:hint="default" w:ascii="仿宋_GB2312" w:hAnsi="仿宋_GB2312" w:eastAsia="仿宋_GB2312" w:cs="仿宋_GB2312"/>
              <w:b w:val="0"/>
              <w:sz w:val="32"/>
              <w:lang w:val="en-US" w:eastAsia="zh-CN"/>
            </w:rPr>
            <w:delText>二</w:delText>
          </w:r>
        </w:del>
      </w:ins>
      <w:ins w:id="149" w:author="筱雪" w:date="2026-08-06T09:04:49Z">
        <w:r>
          <w:rPr>
            <w:rFonts w:hint="eastAsia" w:ascii="仿宋_GB2312" w:hAnsi="仿宋_GB2312" w:eastAsia="仿宋_GB2312" w:cs="仿宋_GB2312"/>
            <w:b w:val="0"/>
            <w:sz w:val="32"/>
            <w:lang w:val="en-US" w:eastAsia="zh-CN"/>
          </w:rPr>
          <w:t>三</w:t>
        </w:r>
      </w:ins>
      <w:ins w:id="150" w:author="王橙子" w:date="2026-08-05T15:46:34Z">
        <w:r>
          <w:rPr>
            <w:rFonts w:hint="eastAsia" w:ascii="仿宋_GB2312" w:hAnsi="仿宋_GB2312" w:eastAsia="仿宋_GB2312" w:cs="仿宋_GB2312"/>
            <w:b w:val="0"/>
            <w:sz w:val="32"/>
            <w:lang w:val="en-US" w:eastAsia="zh-CN"/>
          </w:rPr>
          <w:t>）本次活动名额有限，依据报名先后顺序确认参加资格，报满截止。</w:t>
        </w:r>
      </w:ins>
    </w:p>
    <w:p w14:paraId="12A574F5">
      <w:pPr>
        <w:keepNext w:val="0"/>
        <w:keepLines w:val="0"/>
        <w:pageBreakBefore w:val="0"/>
        <w:widowControl/>
        <w:kinsoku/>
        <w:wordWrap/>
        <w:overflowPunct/>
        <w:topLinePunct w:val="0"/>
        <w:autoSpaceDE/>
        <w:autoSpaceDN/>
        <w:bidi w:val="0"/>
        <w:adjustRightInd/>
        <w:snapToGrid/>
        <w:spacing w:before="0" w:after="0" w:line="600" w:lineRule="exact"/>
        <w:ind w:firstLine="640" w:firstLineChars="200"/>
        <w:textAlignment w:val="auto"/>
        <w:rPr>
          <w:ins w:id="151" w:author="王橙子" w:date="2026-08-05T15:46:34Z"/>
          <w:rFonts w:hint="eastAsia" w:ascii="仿宋_GB2312" w:hAnsi="仿宋_GB2312" w:eastAsia="仿宋_GB2312" w:cs="仿宋_GB2312"/>
          <w:b w:val="0"/>
          <w:sz w:val="32"/>
          <w:lang w:val="en-US" w:eastAsia="zh-CN"/>
        </w:rPr>
      </w:pPr>
      <w:ins w:id="152" w:author="王橙子" w:date="2026-08-05T15:46:34Z">
        <w:r>
          <w:rPr>
            <w:rFonts w:hint="eastAsia" w:ascii="仿宋_GB2312" w:hAnsi="仿宋_GB2312" w:eastAsia="仿宋_GB2312" w:cs="仿宋_GB2312"/>
            <w:b w:val="0"/>
            <w:sz w:val="32"/>
            <w:lang w:val="en-US" w:eastAsia="zh-CN"/>
          </w:rPr>
          <w:t>（</w:t>
        </w:r>
      </w:ins>
      <w:ins w:id="153" w:author="王橙子" w:date="2026-08-05T15:46:34Z">
        <w:del w:id="154" w:author="筱雪" w:date="2026-08-06T09:04:52Z">
          <w:r>
            <w:rPr>
              <w:rFonts w:hint="default" w:ascii="仿宋_GB2312" w:hAnsi="仿宋_GB2312" w:eastAsia="仿宋_GB2312" w:cs="仿宋_GB2312"/>
              <w:b w:val="0"/>
              <w:sz w:val="32"/>
              <w:lang w:val="en-US" w:eastAsia="zh-CN"/>
            </w:rPr>
            <w:delText>三</w:delText>
          </w:r>
        </w:del>
      </w:ins>
      <w:ins w:id="155" w:author="筱雪" w:date="2026-08-06T09:04:52Z">
        <w:r>
          <w:rPr>
            <w:rFonts w:hint="eastAsia" w:ascii="仿宋_GB2312" w:hAnsi="仿宋_GB2312" w:eastAsia="仿宋_GB2312" w:cs="仿宋_GB2312"/>
            <w:b w:val="0"/>
            <w:sz w:val="32"/>
            <w:lang w:val="en-US" w:eastAsia="zh-CN"/>
          </w:rPr>
          <w:t>四</w:t>
        </w:r>
      </w:ins>
      <w:ins w:id="156" w:author="王橙子" w:date="2026-08-05T15:46:34Z">
        <w:r>
          <w:rPr>
            <w:rFonts w:hint="eastAsia" w:ascii="仿宋_GB2312" w:hAnsi="仿宋_GB2312" w:eastAsia="仿宋_GB2312" w:cs="仿宋_GB2312"/>
            <w:b w:val="0"/>
            <w:sz w:val="32"/>
            <w:lang w:val="en-US" w:eastAsia="zh-CN"/>
          </w:rPr>
          <w:t>）山东省健康促进与教育学会女性生殖健康专业委员会候选委员务必到会参会，否则视为自动放弃委员资格。</w:t>
        </w:r>
      </w:ins>
    </w:p>
    <w:p w14:paraId="63B9CEA7">
      <w:pPr>
        <w:keepNext w:val="0"/>
        <w:keepLines w:val="0"/>
        <w:pageBreakBefore w:val="0"/>
        <w:widowControl/>
        <w:kinsoku/>
        <w:wordWrap/>
        <w:overflowPunct/>
        <w:topLinePunct w:val="0"/>
        <w:autoSpaceDE/>
        <w:autoSpaceDN/>
        <w:bidi w:val="0"/>
        <w:adjustRightInd/>
        <w:snapToGrid/>
        <w:spacing w:before="0" w:after="0" w:line="600" w:lineRule="exact"/>
        <w:ind w:firstLine="640" w:firstLineChars="200"/>
        <w:textAlignment w:val="auto"/>
        <w:rPr>
          <w:ins w:id="157" w:author="王橙子" w:date="2026-08-05T15:46:34Z"/>
          <w:rFonts w:ascii="黑体" w:hAnsi="黑体" w:eastAsia="黑体"/>
          <w:b w:val="0"/>
          <w:bCs/>
          <w:sz w:val="32"/>
        </w:rPr>
      </w:pPr>
      <w:ins w:id="158" w:author="王橙子" w:date="2026-08-05T15:46:34Z">
        <w:r>
          <w:rPr>
            <w:rFonts w:ascii="黑体" w:hAnsi="黑体" w:eastAsia="黑体"/>
            <w:b w:val="0"/>
            <w:bCs/>
            <w:sz w:val="32"/>
          </w:rPr>
          <w:t>六、联系方式</w:t>
        </w:r>
      </w:ins>
    </w:p>
    <w:p w14:paraId="34452328">
      <w:pPr>
        <w:keepNext w:val="0"/>
        <w:keepLines w:val="0"/>
        <w:pageBreakBefore w:val="0"/>
        <w:widowControl/>
        <w:kinsoku/>
        <w:wordWrap/>
        <w:overflowPunct/>
        <w:topLinePunct w:val="0"/>
        <w:autoSpaceDE/>
        <w:autoSpaceDN/>
        <w:bidi w:val="0"/>
        <w:adjustRightInd/>
        <w:snapToGrid/>
        <w:spacing w:before="0" w:after="0" w:line="600" w:lineRule="exact"/>
        <w:ind w:firstLine="640" w:firstLineChars="200"/>
        <w:textAlignment w:val="auto"/>
        <w:rPr>
          <w:ins w:id="159" w:author="王橙子" w:date="2026-08-05T15:46:34Z"/>
          <w:rFonts w:hint="eastAsia" w:ascii="仿宋_GB2312" w:hAnsi="仿宋_GB2312" w:eastAsia="仿宋_GB2312" w:cs="仿宋_GB2312"/>
          <w:b w:val="0"/>
          <w:sz w:val="32"/>
          <w:lang w:val="en-US" w:eastAsia="zh-CN"/>
        </w:rPr>
      </w:pPr>
      <w:ins w:id="160" w:author="王橙子" w:date="2026-08-05T15:46:34Z">
        <w:r>
          <w:rPr>
            <w:rFonts w:hint="eastAsia" w:ascii="仿宋_GB2312" w:hAnsi="仿宋_GB2312" w:eastAsia="仿宋_GB2312" w:cs="仿宋_GB2312"/>
            <w:b w:val="0"/>
            <w:sz w:val="32"/>
            <w:lang w:val="en-US" w:eastAsia="zh-CN"/>
          </w:rPr>
          <w:t>山东省健康促进与教育学会    王雨晨 19286060112</w:t>
        </w:r>
      </w:ins>
    </w:p>
    <w:p w14:paraId="289CC29E">
      <w:pPr>
        <w:keepNext w:val="0"/>
        <w:keepLines w:val="0"/>
        <w:pageBreakBefore w:val="0"/>
        <w:widowControl/>
        <w:kinsoku/>
        <w:wordWrap/>
        <w:overflowPunct/>
        <w:topLinePunct w:val="0"/>
        <w:autoSpaceDE/>
        <w:autoSpaceDN/>
        <w:bidi w:val="0"/>
        <w:adjustRightInd/>
        <w:snapToGrid/>
        <w:spacing w:before="0" w:after="0" w:line="600" w:lineRule="exact"/>
        <w:ind w:firstLine="5120" w:firstLineChars="1600"/>
        <w:textAlignment w:val="auto"/>
        <w:rPr>
          <w:ins w:id="162" w:author="王橙子" w:date="2026-08-05T15:47:21Z"/>
          <w:rFonts w:hint="eastAsia" w:ascii="仿宋_GB2312" w:hAnsi="仿宋_GB2312" w:eastAsia="仿宋_GB2312" w:cs="仿宋_GB2312"/>
          <w:b w:val="0"/>
          <w:sz w:val="32"/>
          <w:lang w:val="en-US" w:eastAsia="zh-CN"/>
        </w:rPr>
        <w:pPrChange w:id="161" w:author="王橙子" w:date="2026-08-05T15:47:21Z">
          <w:pPr>
            <w:keepNext w:val="0"/>
            <w:keepLines w:val="0"/>
            <w:pageBreakBefore w:val="0"/>
            <w:widowControl/>
            <w:kinsoku/>
            <w:wordWrap/>
            <w:overflowPunct/>
            <w:topLinePunct w:val="0"/>
            <w:autoSpaceDE/>
            <w:autoSpaceDN/>
            <w:bidi w:val="0"/>
            <w:adjustRightInd/>
            <w:snapToGrid/>
            <w:spacing w:before="0" w:after="0" w:line="600" w:lineRule="exact"/>
            <w:ind w:firstLine="640" w:firstLineChars="200"/>
            <w:textAlignment w:val="auto"/>
          </w:pPr>
        </w:pPrChange>
      </w:pPr>
      <w:ins w:id="163" w:author="王橙子" w:date="2026-08-05T15:46:34Z">
        <w:r>
          <w:rPr>
            <w:rFonts w:hint="eastAsia" w:ascii="仿宋_GB2312" w:hAnsi="仿宋_GB2312" w:eastAsia="仿宋_GB2312" w:cs="仿宋_GB2312"/>
            <w:b w:val="0"/>
            <w:sz w:val="32"/>
            <w:lang w:val="en-US" w:eastAsia="zh-CN"/>
          </w:rPr>
          <w:t>杨  静 15508686578</w:t>
        </w:r>
      </w:ins>
    </w:p>
    <w:p w14:paraId="639DB0B7">
      <w:pPr>
        <w:keepNext w:val="0"/>
        <w:keepLines w:val="0"/>
        <w:pageBreakBefore w:val="0"/>
        <w:widowControl/>
        <w:kinsoku/>
        <w:wordWrap/>
        <w:overflowPunct/>
        <w:topLinePunct w:val="0"/>
        <w:autoSpaceDE/>
        <w:autoSpaceDN/>
        <w:bidi w:val="0"/>
        <w:adjustRightInd/>
        <w:snapToGrid/>
        <w:spacing w:after="0" w:line="600" w:lineRule="exact"/>
        <w:ind w:firstLine="640" w:firstLineChars="200"/>
        <w:jc w:val="left"/>
        <w:textAlignment w:val="auto"/>
        <w:rPr>
          <w:ins w:id="165" w:author="王橙子" w:date="2026-08-05T15:47:36Z"/>
          <w:rFonts w:hint="eastAsia" w:ascii="仿宋_GB2312" w:hAnsi="仿宋_GB2312" w:eastAsia="仿宋_GB2312" w:cs="仿宋_GB2312"/>
          <w:b w:val="0"/>
          <w:sz w:val="32"/>
          <w:lang w:val="en-US" w:eastAsia="zh-CN"/>
        </w:rPr>
        <w:pPrChange w:id="164" w:author="王橙子" w:date="2026-08-05T15:47:32Z">
          <w:pPr>
            <w:keepNext w:val="0"/>
            <w:keepLines w:val="0"/>
            <w:pageBreakBefore w:val="0"/>
            <w:widowControl w:val="0"/>
            <w:kinsoku/>
            <w:wordWrap/>
            <w:overflowPunct/>
            <w:topLinePunct w:val="0"/>
            <w:autoSpaceDE/>
            <w:autoSpaceDN/>
            <w:bidi w:val="0"/>
            <w:adjustRightInd/>
            <w:snapToGrid/>
            <w:spacing w:after="0" w:line="360" w:lineRule="exact"/>
            <w:ind w:firstLine="640" w:firstLineChars="200"/>
            <w:jc w:val="center"/>
            <w:textAlignment w:val="auto"/>
          </w:pPr>
        </w:pPrChange>
      </w:pPr>
      <w:ins w:id="166" w:author="王橙子" w:date="2026-08-05T15:46:34Z">
        <w:r>
          <w:rPr>
            <w:rFonts w:hint="eastAsia" w:ascii="仿宋_GB2312" w:hAnsi="仿宋_GB2312" w:eastAsia="仿宋_GB2312" w:cs="仿宋_GB2312"/>
            <w:b w:val="0"/>
            <w:sz w:val="32"/>
            <w:lang w:val="en-US" w:eastAsia="zh-CN"/>
          </w:rPr>
          <w:t>会议筹备组                  张  歌 13305320793</w:t>
        </w:r>
      </w:ins>
    </w:p>
    <w:p w14:paraId="558F585B">
      <w:pPr>
        <w:keepNext w:val="0"/>
        <w:keepLines w:val="0"/>
        <w:pageBreakBefore w:val="0"/>
        <w:widowControl/>
        <w:kinsoku/>
        <w:wordWrap/>
        <w:overflowPunct/>
        <w:topLinePunct w:val="0"/>
        <w:autoSpaceDE/>
        <w:autoSpaceDN/>
        <w:bidi w:val="0"/>
        <w:adjustRightInd/>
        <w:snapToGrid/>
        <w:spacing w:after="0" w:line="600" w:lineRule="exact"/>
        <w:ind w:firstLine="640" w:firstLineChars="200"/>
        <w:jc w:val="left"/>
        <w:textAlignment w:val="auto"/>
        <w:rPr>
          <w:ins w:id="168" w:author="王橙子" w:date="2026-08-05T15:46:34Z"/>
          <w:rFonts w:hint="eastAsia" w:ascii="仿宋_GB2312" w:hAnsi="仿宋_GB2312" w:eastAsia="仿宋_GB2312" w:cs="仿宋_GB2312"/>
          <w:b w:val="0"/>
          <w:sz w:val="32"/>
          <w:lang w:val="en-US" w:eastAsia="zh-CN"/>
        </w:rPr>
        <w:pPrChange w:id="167" w:author="王橙子" w:date="2026-08-05T15:47:32Z">
          <w:pPr>
            <w:keepNext w:val="0"/>
            <w:keepLines w:val="0"/>
            <w:pageBreakBefore w:val="0"/>
            <w:widowControl w:val="0"/>
            <w:kinsoku/>
            <w:wordWrap/>
            <w:overflowPunct/>
            <w:topLinePunct w:val="0"/>
            <w:autoSpaceDE/>
            <w:autoSpaceDN/>
            <w:bidi w:val="0"/>
            <w:adjustRightInd/>
            <w:snapToGrid/>
            <w:spacing w:after="0" w:line="360" w:lineRule="exact"/>
            <w:ind w:firstLine="640" w:firstLineChars="200"/>
            <w:jc w:val="center"/>
            <w:textAlignment w:val="auto"/>
          </w:pPr>
        </w:pPrChange>
      </w:pPr>
    </w:p>
    <w:p w14:paraId="4FFF7C2A">
      <w:pPr>
        <w:keepNext w:val="0"/>
        <w:keepLines w:val="0"/>
        <w:pageBreakBefore w:val="0"/>
        <w:widowControl w:val="0"/>
        <w:kinsoku/>
        <w:wordWrap/>
        <w:overflowPunct/>
        <w:topLinePunct w:val="0"/>
        <w:autoSpaceDE/>
        <w:autoSpaceDN/>
        <w:bidi w:val="0"/>
        <w:adjustRightInd/>
        <w:snapToGrid/>
        <w:spacing w:after="0" w:line="600" w:lineRule="exact"/>
        <w:ind w:firstLine="0" w:firstLineChars="0"/>
        <w:jc w:val="center"/>
        <w:textAlignment w:val="auto"/>
        <w:rPr>
          <w:ins w:id="169" w:author="王橙子" w:date="2026-08-05T15:46:34Z"/>
          <w:rFonts w:hint="eastAsia" w:ascii="仿宋_GB2312" w:hAnsi="仿宋_GB2312" w:eastAsia="仿宋_GB2312" w:cs="仿宋_GB2312"/>
          <w:sz w:val="32"/>
          <w:szCs w:val="32"/>
          <w:lang w:val="en-US" w:eastAsia="zh-CN"/>
        </w:rPr>
      </w:pPr>
      <w:ins w:id="170" w:author="王橙子" w:date="2026-08-05T15:46:34Z">
        <w:r>
          <w:rPr>
            <w:rFonts w:hint="eastAsia" w:ascii="仿宋_GB2312" w:hAnsi="仿宋_GB2312" w:eastAsia="仿宋_GB2312" w:cs="仿宋_GB2312"/>
            <w:sz w:val="32"/>
            <w:szCs w:val="32"/>
            <w:lang w:val="en-US" w:eastAsia="zh-CN"/>
          </w:rPr>
          <w:t>山东省健康促进与教育学会网址：www.jiankangqilu.com</w:t>
        </w:r>
      </w:ins>
    </w:p>
    <w:p w14:paraId="4E871DCD">
      <w:pPr>
        <w:keepNext w:val="0"/>
        <w:keepLines w:val="0"/>
        <w:pageBreakBefore w:val="0"/>
        <w:widowControl/>
        <w:kinsoku/>
        <w:wordWrap/>
        <w:overflowPunct/>
        <w:topLinePunct w:val="0"/>
        <w:autoSpaceDE/>
        <w:autoSpaceDN/>
        <w:bidi w:val="0"/>
        <w:adjustRightInd/>
        <w:snapToGrid/>
        <w:spacing w:before="0" w:after="0" w:line="600" w:lineRule="exact"/>
        <w:ind w:firstLine="2249" w:firstLineChars="700"/>
        <w:textAlignment w:val="auto"/>
        <w:rPr>
          <w:ins w:id="171" w:author="王橙子" w:date="2026-08-05T15:46:34Z"/>
          <w:rFonts w:hint="eastAsia" w:ascii="仿宋_GB2312" w:hAnsi="仿宋_GB2312" w:eastAsia="仿宋_GB2312" w:cs="仿宋_GB2312"/>
          <w:b/>
          <w:bCs/>
          <w:sz w:val="32"/>
          <w:szCs w:val="32"/>
          <w:lang w:val="en-US" w:eastAsia="zh-CN"/>
        </w:rPr>
      </w:pPr>
      <w:ins w:id="172" w:author="王橙子" w:date="2026-08-05T15:46:34Z">
        <w:r>
          <w:rPr>
            <w:rFonts w:hint="eastAsia" w:ascii="仿宋_GB2312" w:hAnsi="仿宋_GB2312" w:eastAsia="仿宋_GB2312" w:cs="仿宋_GB2312"/>
            <w:b/>
            <w:bCs/>
            <w:sz w:val="32"/>
            <w:szCs w:val="32"/>
            <w:lang w:val="en-US" w:eastAsia="zh-CN"/>
          </w:rPr>
          <w:t>扫描下方二维码关注学会官方公众号</w:t>
        </w:r>
      </w:ins>
    </w:p>
    <w:p w14:paraId="76AF7925">
      <w:pPr>
        <w:keepNext w:val="0"/>
        <w:keepLines w:val="0"/>
        <w:pageBreakBefore w:val="0"/>
        <w:widowControl/>
        <w:kinsoku/>
        <w:wordWrap/>
        <w:overflowPunct/>
        <w:topLinePunct w:val="0"/>
        <w:autoSpaceDE/>
        <w:autoSpaceDN/>
        <w:bidi w:val="0"/>
        <w:adjustRightInd/>
        <w:snapToGrid/>
        <w:spacing w:before="0" w:after="0" w:line="360" w:lineRule="exact"/>
        <w:ind w:firstLine="640" w:firstLineChars="200"/>
        <w:textAlignment w:val="auto"/>
        <w:rPr>
          <w:ins w:id="173" w:author="王橙子" w:date="2026-08-05T15:46:34Z"/>
          <w:del w:id="174" w:author="筱雪" w:date="2026-08-06T09:11:50Z"/>
          <w:rFonts w:hint="eastAsia" w:ascii="仿宋_GB2312" w:hAnsi="仿宋_GB2312" w:eastAsia="仿宋_GB2312" w:cs="仿宋_GB2312"/>
          <w:b/>
          <w:bCs/>
          <w:sz w:val="32"/>
          <w:szCs w:val="32"/>
          <w:lang w:val="en-US" w:eastAsia="zh-CN"/>
        </w:rPr>
      </w:pPr>
      <w:ins w:id="175" w:author="王橙子" w:date="2026-08-05T15:46:34Z">
        <w:r>
          <w:rPr>
            <w:rFonts w:hint="eastAsia" w:ascii="仿宋" w:hAnsi="仿宋" w:eastAsia="仿宋" w:cs="仿宋"/>
            <w:sz w:val="32"/>
            <w:szCs w:val="32"/>
            <w:shd w:val="clear" w:color="auto" w:fill="FFFFFF"/>
          </w:rPr>
          <w:drawing>
            <wp:anchor distT="0" distB="0" distL="114300" distR="114300" simplePos="0" relativeHeight="251663360" behindDoc="0" locked="0" layoutInCell="1" allowOverlap="1">
              <wp:simplePos x="0" y="0"/>
              <wp:positionH relativeFrom="column">
                <wp:posOffset>2639060</wp:posOffset>
              </wp:positionH>
              <wp:positionV relativeFrom="paragraph">
                <wp:posOffset>170815</wp:posOffset>
              </wp:positionV>
              <wp:extent cx="1093470" cy="1093470"/>
              <wp:effectExtent l="0" t="0" r="11430" b="11430"/>
              <wp:wrapTopAndBottom/>
              <wp:docPr id="5" name="图片 5" descr="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00"/>
                      <pic:cNvPicPr>
                        <a:picLocks noChangeAspect="1"/>
                      </pic:cNvPicPr>
                    </pic:nvPicPr>
                    <pic:blipFill>
                      <a:blip r:embed="rId5"/>
                      <a:stretch>
                        <a:fillRect/>
                      </a:stretch>
                    </pic:blipFill>
                    <pic:spPr>
                      <a:xfrm>
                        <a:off x="0" y="0"/>
                        <a:ext cx="1093470" cy="1093470"/>
                      </a:xfrm>
                      <a:prstGeom prst="rect">
                        <a:avLst/>
                      </a:prstGeom>
                      <a:noFill/>
                      <a:ln>
                        <a:noFill/>
                      </a:ln>
                    </pic:spPr>
                  </pic:pic>
                </a:graphicData>
              </a:graphic>
            </wp:anchor>
          </w:drawing>
        </w:r>
      </w:ins>
    </w:p>
    <w:p w14:paraId="577AA7BD">
      <w:pPr>
        <w:keepNext w:val="0"/>
        <w:keepLines w:val="0"/>
        <w:pageBreakBefore w:val="0"/>
        <w:widowControl/>
        <w:kinsoku/>
        <w:wordWrap/>
        <w:overflowPunct/>
        <w:topLinePunct w:val="0"/>
        <w:autoSpaceDE/>
        <w:autoSpaceDN/>
        <w:bidi w:val="0"/>
        <w:adjustRightInd/>
        <w:snapToGrid/>
        <w:spacing w:after="0" w:line="360" w:lineRule="exact"/>
        <w:ind w:left="0" w:leftChars="0" w:firstLine="640" w:firstLineChars="200"/>
        <w:jc w:val="left"/>
        <w:textAlignment w:val="auto"/>
        <w:rPr>
          <w:ins w:id="178" w:author="王橙子" w:date="2026-08-05T15:47:45Z"/>
          <w:rFonts w:hint="eastAsia" w:ascii="仿宋_GB2312" w:hAnsi="仿宋_GB2312" w:eastAsia="仿宋_GB2312" w:cs="仿宋_GB2312"/>
          <w:sz w:val="32"/>
          <w:szCs w:val="32"/>
          <w:lang w:val="en-US" w:eastAsia="zh-CN"/>
        </w:rPr>
        <w:pPrChange w:id="177" w:author="筱雪" w:date="2026-08-06T09:11:50Z">
          <w:pPr>
            <w:keepNext w:val="0"/>
            <w:keepLines w:val="0"/>
            <w:pageBreakBefore w:val="0"/>
            <w:widowControl w:val="0"/>
            <w:kinsoku/>
            <w:wordWrap/>
            <w:overflowPunct/>
            <w:topLinePunct w:val="0"/>
            <w:autoSpaceDE/>
            <w:autoSpaceDN/>
            <w:bidi w:val="0"/>
            <w:adjustRightInd/>
            <w:snapToGrid/>
            <w:spacing w:after="0" w:line="600" w:lineRule="exact"/>
            <w:ind w:left="0" w:leftChars="0" w:firstLine="4160" w:firstLineChars="1300"/>
            <w:jc w:val="center"/>
            <w:textAlignment w:val="auto"/>
          </w:pPr>
        </w:pPrChange>
      </w:pPr>
    </w:p>
    <w:p w14:paraId="37E259B8">
      <w:pPr>
        <w:keepNext w:val="0"/>
        <w:keepLines w:val="0"/>
        <w:pageBreakBefore w:val="0"/>
        <w:widowControl/>
        <w:kinsoku/>
        <w:wordWrap/>
        <w:overflowPunct/>
        <w:topLinePunct w:val="0"/>
        <w:autoSpaceDE/>
        <w:autoSpaceDN/>
        <w:bidi w:val="0"/>
        <w:adjustRightInd/>
        <w:snapToGrid/>
        <w:spacing w:after="0" w:line="600" w:lineRule="exact"/>
        <w:ind w:left="0" w:leftChars="0" w:firstLine="5120" w:firstLineChars="1600"/>
        <w:jc w:val="both"/>
        <w:textAlignment w:val="auto"/>
        <w:rPr>
          <w:ins w:id="180" w:author="王橙子" w:date="2026-08-05T15:46:34Z"/>
          <w:rFonts w:hint="eastAsia" w:ascii="仿宋_GB2312" w:hAnsi="仿宋_GB2312" w:eastAsia="仿宋_GB2312" w:cs="仿宋_GB2312"/>
          <w:sz w:val="32"/>
          <w:szCs w:val="24"/>
          <w:lang w:val="en-US" w:eastAsia="zh-CN"/>
          <w:rPrChange w:id="181" w:author="王橙子" w:date="2026-08-05T15:47:57Z">
            <w:rPr>
              <w:ins w:id="182" w:author="王橙子" w:date="2026-08-05T15:46:34Z"/>
              <w:rFonts w:hint="eastAsia" w:ascii="仿宋_GB2312" w:hAnsi="仿宋_GB2312" w:eastAsia="仿宋_GB2312" w:cs="仿宋_GB2312"/>
              <w:sz w:val="32"/>
              <w:szCs w:val="32"/>
              <w:lang w:val="en-US" w:eastAsia="zh-CN"/>
            </w:rPr>
          </w:rPrChange>
        </w:rPr>
        <w:pPrChange w:id="179" w:author="王橙子" w:date="2026-08-05T15:48:09Z">
          <w:pPr>
            <w:keepNext w:val="0"/>
            <w:keepLines w:val="0"/>
            <w:pageBreakBefore w:val="0"/>
            <w:widowControl w:val="0"/>
            <w:kinsoku/>
            <w:wordWrap/>
            <w:overflowPunct/>
            <w:topLinePunct w:val="0"/>
            <w:autoSpaceDE/>
            <w:autoSpaceDN/>
            <w:bidi w:val="0"/>
            <w:adjustRightInd/>
            <w:snapToGrid/>
            <w:spacing w:after="0" w:line="600" w:lineRule="exact"/>
            <w:ind w:left="0" w:leftChars="0" w:firstLine="4160" w:firstLineChars="1300"/>
            <w:jc w:val="center"/>
            <w:textAlignment w:val="auto"/>
          </w:pPr>
        </w:pPrChange>
      </w:pPr>
      <w:ins w:id="183" w:author="王橙子" w:date="2026-08-05T15:46:34Z">
        <w:r>
          <w:rPr>
            <w:rFonts w:hint="eastAsia" w:ascii="仿宋_GB2312" w:hAnsi="仿宋_GB2312" w:eastAsia="仿宋_GB2312" w:cs="仿宋_GB2312"/>
            <w:sz w:val="32"/>
            <w:szCs w:val="24"/>
            <w:lang w:val="en-US" w:eastAsia="zh-CN"/>
            <w:rPrChange w:id="184" w:author="王橙子" w:date="2026-08-05T15:47:57Z">
              <w:rPr>
                <w:rFonts w:hint="eastAsia" w:ascii="仿宋_GB2312" w:hAnsi="仿宋_GB2312" w:eastAsia="仿宋_GB2312" w:cs="仿宋_GB2312"/>
                <w:sz w:val="32"/>
                <w:szCs w:val="32"/>
                <w:lang w:val="en-US" w:eastAsia="zh-CN"/>
              </w:rPr>
            </w:rPrChange>
          </w:rPr>
          <w:t>山东省健康促进与教育学会</w:t>
        </w:r>
      </w:ins>
    </w:p>
    <w:p w14:paraId="4F0B930F">
      <w:pPr>
        <w:keepNext w:val="0"/>
        <w:keepLines w:val="0"/>
        <w:pageBreakBefore w:val="0"/>
        <w:widowControl/>
        <w:kinsoku/>
        <w:wordWrap/>
        <w:overflowPunct/>
        <w:topLinePunct w:val="0"/>
        <w:autoSpaceDE/>
        <w:autoSpaceDN/>
        <w:bidi w:val="0"/>
        <w:adjustRightInd/>
        <w:snapToGrid/>
        <w:spacing w:after="0" w:line="600" w:lineRule="exact"/>
        <w:ind w:left="0" w:leftChars="0" w:firstLine="5760" w:firstLineChars="1800"/>
        <w:jc w:val="both"/>
        <w:textAlignment w:val="auto"/>
        <w:rPr>
          <w:ins w:id="186" w:author="王橙子" w:date="2026-08-05T15:46:34Z"/>
          <w:del w:id="187" w:author="筱雪" w:date="2026-08-06T09:11:57Z"/>
          <w:rFonts w:hint="eastAsia" w:ascii="仿宋_GB2312" w:hAnsi="仿宋_GB2312" w:eastAsia="仿宋_GB2312" w:cs="仿宋_GB2312"/>
          <w:sz w:val="32"/>
          <w:szCs w:val="24"/>
          <w:lang w:val="en-US" w:eastAsia="zh-CN"/>
          <w:rPrChange w:id="188" w:author="王橙子" w:date="2026-08-05T15:47:57Z">
            <w:rPr>
              <w:ins w:id="189" w:author="王橙子" w:date="2026-08-05T15:46:34Z"/>
              <w:del w:id="190" w:author="筱雪" w:date="2026-08-06T09:11:57Z"/>
              <w:rFonts w:hint="eastAsia" w:ascii="仿宋_GB2312" w:hAnsi="仿宋_GB2312" w:eastAsia="仿宋_GB2312" w:cs="仿宋_GB2312"/>
              <w:sz w:val="32"/>
              <w:szCs w:val="32"/>
              <w:lang w:val="en-US" w:eastAsia="zh-CN"/>
            </w:rPr>
          </w:rPrChange>
        </w:rPr>
        <w:pPrChange w:id="185" w:author="王橙子" w:date="2026-08-05T15:48:13Z">
          <w:pPr>
            <w:keepNext w:val="0"/>
            <w:keepLines w:val="0"/>
            <w:pageBreakBefore w:val="0"/>
            <w:widowControl w:val="0"/>
            <w:kinsoku/>
            <w:wordWrap/>
            <w:overflowPunct/>
            <w:topLinePunct w:val="0"/>
            <w:autoSpaceDE/>
            <w:autoSpaceDN/>
            <w:bidi w:val="0"/>
            <w:adjustRightInd/>
            <w:snapToGrid/>
            <w:spacing w:after="0" w:line="600" w:lineRule="exact"/>
            <w:ind w:left="0" w:leftChars="0" w:firstLine="4160" w:firstLineChars="1300"/>
            <w:jc w:val="center"/>
            <w:textAlignment w:val="auto"/>
          </w:pPr>
        </w:pPrChange>
      </w:pPr>
      <w:ins w:id="191" w:author="王橙子" w:date="2026-08-05T15:46:34Z">
        <w:r>
          <w:rPr>
            <w:rFonts w:hint="eastAsia" w:ascii="仿宋_GB2312" w:hAnsi="仿宋_GB2312" w:eastAsia="仿宋_GB2312" w:cs="仿宋_GB2312"/>
            <w:sz w:val="32"/>
            <w:szCs w:val="24"/>
            <w:lang w:val="en-US" w:eastAsia="zh-CN"/>
            <w:rPrChange w:id="192" w:author="王橙子" w:date="2026-08-05T15:47:57Z">
              <w:rPr>
                <w:rFonts w:hint="eastAsia" w:ascii="仿宋_GB2312" w:hAnsi="仿宋_GB2312" w:eastAsia="仿宋_GB2312" w:cs="仿宋_GB2312"/>
                <w:sz w:val="32"/>
                <w:szCs w:val="32"/>
                <w:lang w:val="en-US" w:eastAsia="zh-CN"/>
              </w:rPr>
            </w:rPrChange>
          </w:rPr>
          <w:t>2026年8月5日</w:t>
        </w:r>
      </w:ins>
    </w:p>
    <w:p w14:paraId="716F188B">
      <w:pPr>
        <w:widowControl/>
        <w:adjustRightInd/>
        <w:snapToGrid/>
        <w:spacing w:line="600" w:lineRule="exact"/>
        <w:ind w:firstLine="5760" w:firstLineChars="1800"/>
        <w:jc w:val="both"/>
        <w:rPr>
          <w:del w:id="194" w:author="筱雪" w:date="2026-08-06T09:11:57Z"/>
          <w:rFonts w:hint="eastAsia" w:ascii="仿宋_GB2312" w:hAnsi="仿宋_GB2312" w:eastAsia="仿宋_GB2312" w:cs="仿宋_GB2312"/>
          <w:sz w:val="32"/>
          <w:szCs w:val="24"/>
          <w:rPrChange w:id="195" w:author="王橙子" w:date="2026-08-05T15:47:57Z">
            <w:rPr>
              <w:del w:id="196" w:author="筱雪" w:date="2026-08-06T09:11:57Z"/>
              <w:rFonts w:hint="eastAsia" w:ascii="方正小标宋简体" w:hAnsi="方正小标宋_GBK" w:eastAsia="方正小标宋简体" w:cs="方正小标宋_GBK"/>
              <w:sz w:val="44"/>
              <w:szCs w:val="44"/>
            </w:rPr>
          </w:rPrChange>
        </w:rPr>
        <w:pPrChange w:id="193" w:author="筱雪" w:date="2026-08-06T09:11:57Z">
          <w:pPr>
            <w:adjustRightInd w:val="0"/>
            <w:snapToGrid w:val="0"/>
            <w:spacing w:line="600" w:lineRule="exact"/>
            <w:jc w:val="center"/>
          </w:pPr>
        </w:pPrChange>
      </w:pPr>
      <w:del w:id="197" w:author="筱雪" w:date="2026-08-06T09:11:57Z">
        <w:r>
          <w:rPr>
            <w:rFonts w:hint="eastAsia" w:ascii="仿宋_GB2312" w:hAnsi="仿宋_GB2312" w:eastAsia="仿宋_GB2312" w:cs="仿宋_GB2312"/>
            <w:sz w:val="32"/>
            <w:szCs w:val="24"/>
            <w:rPrChange w:id="198" w:author="王橙子" w:date="2026-08-05T15:47:57Z">
              <w:rPr>
                <w:rFonts w:hint="eastAsia" w:ascii="方正小标宋简体" w:hAnsi="方正小标宋_GBK" w:eastAsia="方正小标宋简体" w:cs="方正小标宋_GBK"/>
                <w:sz w:val="44"/>
                <w:szCs w:val="44"/>
              </w:rPr>
            </w:rPrChange>
          </w:rPr>
          <w:delText>关于召开山东省健康促进与教育学会社区专业</w:delText>
        </w:r>
      </w:del>
    </w:p>
    <w:p w14:paraId="40358920">
      <w:pPr>
        <w:widowControl/>
        <w:adjustRightInd/>
        <w:snapToGrid/>
        <w:spacing w:line="600" w:lineRule="exact"/>
        <w:ind w:firstLine="5760" w:firstLineChars="1800"/>
        <w:jc w:val="both"/>
        <w:rPr>
          <w:del w:id="200" w:author="筱雪" w:date="2026-08-06T09:11:57Z"/>
          <w:rFonts w:hint="eastAsia" w:ascii="仿宋_GB2312" w:hAnsi="仿宋_GB2312" w:eastAsia="仿宋_GB2312" w:cs="仿宋_GB2312"/>
          <w:sz w:val="32"/>
          <w:szCs w:val="24"/>
          <w:rPrChange w:id="201" w:author="王橙子" w:date="2026-08-05T15:47:57Z">
            <w:rPr>
              <w:del w:id="202" w:author="筱雪" w:date="2026-08-06T09:11:57Z"/>
              <w:rFonts w:hint="eastAsia" w:ascii="方正小标宋简体" w:hAnsi="方正小标宋_GBK" w:eastAsia="方正小标宋简体" w:cs="方正小标宋_GBK"/>
              <w:sz w:val="44"/>
              <w:szCs w:val="44"/>
            </w:rPr>
          </w:rPrChange>
        </w:rPr>
        <w:pPrChange w:id="199" w:author="筱雪" w:date="2026-08-06T09:11:57Z">
          <w:pPr>
            <w:adjustRightInd w:val="0"/>
            <w:snapToGrid w:val="0"/>
            <w:spacing w:line="600" w:lineRule="exact"/>
            <w:jc w:val="center"/>
          </w:pPr>
        </w:pPrChange>
      </w:pPr>
      <w:del w:id="203" w:author="筱雪" w:date="2026-08-06T09:11:57Z">
        <w:r>
          <w:rPr>
            <w:rFonts w:hint="eastAsia" w:ascii="仿宋_GB2312" w:hAnsi="仿宋_GB2312" w:eastAsia="仿宋_GB2312" w:cs="仿宋_GB2312"/>
            <w:sz w:val="32"/>
            <w:szCs w:val="24"/>
            <w:rPrChange w:id="204" w:author="王橙子" w:date="2026-08-05T15:47:57Z">
              <w:rPr>
                <w:rFonts w:hint="eastAsia" w:ascii="方正小标宋简体" w:hAnsi="方正小标宋_GBK" w:eastAsia="方正小标宋简体" w:cs="方正小标宋_GBK"/>
                <w:sz w:val="44"/>
                <w:szCs w:val="44"/>
              </w:rPr>
            </w:rPrChange>
          </w:rPr>
          <w:delText>委员会</w:delText>
        </w:r>
      </w:del>
      <w:del w:id="205" w:author="筱雪" w:date="2026-08-06T09:11:57Z">
        <w:r>
          <w:rPr>
            <w:rFonts w:hint="eastAsia" w:ascii="仿宋_GB2312" w:hAnsi="仿宋_GB2312" w:eastAsia="仿宋_GB2312" w:cs="仿宋_GB2312"/>
            <w:sz w:val="32"/>
            <w:szCs w:val="24"/>
            <w:rPrChange w:id="206" w:author="王橙子" w:date="2026-08-05T15:47:57Z">
              <w:rPr>
                <w:rFonts w:hint="eastAsia" w:ascii="方正小标宋简体" w:hAnsi="宋体" w:eastAsia="方正小标宋简体" w:cs="宋体"/>
                <w:sz w:val="44"/>
                <w:szCs w:val="44"/>
              </w:rPr>
            </w:rPrChange>
          </w:rPr>
          <w:delText>换届会议</w:delText>
        </w:r>
      </w:del>
      <w:del w:id="207" w:author="筱雪" w:date="2026-08-06T09:11:57Z">
        <w:r>
          <w:rPr>
            <w:rFonts w:hint="eastAsia" w:ascii="仿宋_GB2312" w:hAnsi="仿宋_GB2312" w:eastAsia="仿宋_GB2312" w:cs="仿宋_GB2312"/>
            <w:sz w:val="32"/>
            <w:szCs w:val="24"/>
            <w:rPrChange w:id="208" w:author="王橙子" w:date="2026-08-05T15:47:57Z">
              <w:rPr>
                <w:rFonts w:hint="eastAsia" w:ascii="方正小标宋简体" w:hAnsi="方正小标宋_GBK" w:eastAsia="方正小标宋简体" w:cs="方正小标宋_GBK"/>
                <w:sz w:val="44"/>
                <w:szCs w:val="44"/>
              </w:rPr>
            </w:rPrChange>
          </w:rPr>
          <w:delText>暨202</w:delText>
        </w:r>
      </w:del>
      <w:del w:id="209" w:author="筱雪" w:date="2026-08-06T09:11:57Z">
        <w:r>
          <w:rPr>
            <w:rFonts w:hint="eastAsia" w:ascii="仿宋_GB2312" w:hAnsi="仿宋_GB2312" w:eastAsia="仿宋_GB2312" w:cs="仿宋_GB2312"/>
            <w:sz w:val="32"/>
            <w:szCs w:val="24"/>
            <w:rPrChange w:id="210" w:author="王橙子" w:date="2026-08-05T15:47:57Z">
              <w:rPr>
                <w:rFonts w:hint="eastAsia" w:ascii="方正小标宋简体" w:hAnsi="Cambria" w:eastAsia="方正小标宋简体" w:cs="方正小标宋_GBK"/>
                <w:sz w:val="44"/>
                <w:szCs w:val="44"/>
              </w:rPr>
            </w:rPrChange>
          </w:rPr>
          <w:delText>6年学术会议</w:delText>
        </w:r>
      </w:del>
      <w:del w:id="211" w:author="筱雪" w:date="2026-08-06T09:11:57Z">
        <w:r>
          <w:rPr>
            <w:rFonts w:hint="eastAsia" w:ascii="仿宋_GB2312" w:hAnsi="仿宋_GB2312" w:eastAsia="仿宋_GB2312" w:cs="仿宋_GB2312"/>
            <w:sz w:val="32"/>
            <w:szCs w:val="24"/>
            <w:rPrChange w:id="212" w:author="王橙子" w:date="2026-08-05T15:47:57Z">
              <w:rPr>
                <w:rFonts w:hint="eastAsia" w:ascii="方正小标宋简体" w:hAnsi="方正小标宋_GBK" w:eastAsia="方正小标宋简体" w:cs="方正小标宋_GBK"/>
                <w:sz w:val="44"/>
                <w:szCs w:val="44"/>
              </w:rPr>
            </w:rPrChange>
          </w:rPr>
          <w:delText>的通知</w:delText>
        </w:r>
      </w:del>
    </w:p>
    <w:p w14:paraId="37DA8689">
      <w:pPr>
        <w:widowControl/>
        <w:spacing w:line="600" w:lineRule="exact"/>
        <w:ind w:firstLine="5760" w:firstLineChars="1800"/>
        <w:rPr>
          <w:del w:id="214" w:author="筱雪" w:date="2026-08-06T09:11:57Z"/>
          <w:rFonts w:hint="eastAsia" w:ascii="仿宋_GB2312" w:hAnsi="仿宋_GB2312" w:eastAsia="仿宋_GB2312" w:cs="仿宋_GB2312"/>
          <w:sz w:val="32"/>
          <w:szCs w:val="24"/>
          <w:rPrChange w:id="215" w:author="王橙子" w:date="2026-08-05T15:47:57Z">
            <w:rPr>
              <w:del w:id="216" w:author="筱雪" w:date="2026-08-06T09:11:57Z"/>
              <w:rFonts w:hint="eastAsia" w:ascii="仿宋_GB2312" w:hAnsi="仿宋" w:eastAsia="仿宋_GB2312" w:cs="仿宋"/>
              <w:sz w:val="6"/>
              <w:szCs w:val="6"/>
            </w:rPr>
          </w:rPrChange>
        </w:rPr>
        <w:pPrChange w:id="213" w:author="筱雪" w:date="2026-08-06T09:11:57Z">
          <w:pPr>
            <w:pStyle w:val="24"/>
            <w:spacing w:line="600" w:lineRule="exact"/>
            <w:ind w:firstLine="0" w:firstLineChars="0"/>
          </w:pPr>
        </w:pPrChange>
      </w:pPr>
    </w:p>
    <w:p w14:paraId="54E4F672">
      <w:pPr>
        <w:widowControl/>
        <w:spacing w:line="600" w:lineRule="exact"/>
        <w:ind w:firstLine="5760" w:firstLineChars="1800"/>
        <w:rPr>
          <w:del w:id="218" w:author="筱雪" w:date="2026-08-06T09:11:57Z"/>
          <w:rFonts w:hint="eastAsia" w:ascii="仿宋_GB2312" w:hAnsi="仿宋_GB2312" w:eastAsia="仿宋_GB2312" w:cs="仿宋_GB2312"/>
          <w:sz w:val="32"/>
          <w:szCs w:val="24"/>
          <w:rPrChange w:id="219" w:author="王橙子" w:date="2026-08-05T15:47:57Z">
            <w:rPr>
              <w:del w:id="220" w:author="筱雪" w:date="2026-08-06T09:11:57Z"/>
              <w:rFonts w:hint="eastAsia" w:ascii="仿宋_GB2312" w:hAnsi="仿宋" w:eastAsia="仿宋_GB2312" w:cs="仿宋"/>
              <w:sz w:val="32"/>
              <w:szCs w:val="32"/>
            </w:rPr>
          </w:rPrChange>
        </w:rPr>
        <w:pPrChange w:id="217" w:author="筱雪" w:date="2026-08-06T09:11:57Z">
          <w:pPr>
            <w:pStyle w:val="24"/>
            <w:spacing w:line="600" w:lineRule="exact"/>
            <w:ind w:firstLine="0" w:firstLineChars="0"/>
          </w:pPr>
        </w:pPrChange>
      </w:pPr>
      <w:del w:id="221" w:author="筱雪" w:date="2026-08-06T09:11:57Z">
        <w:r>
          <w:rPr>
            <w:rFonts w:hint="eastAsia" w:ascii="仿宋_GB2312" w:hAnsi="仿宋_GB2312" w:eastAsia="仿宋_GB2312" w:cs="仿宋_GB2312"/>
            <w:sz w:val="32"/>
            <w:szCs w:val="24"/>
            <w:rPrChange w:id="222" w:author="王橙子" w:date="2026-08-05T15:47:57Z">
              <w:rPr>
                <w:rFonts w:hint="eastAsia" w:ascii="仿宋_GB2312" w:hAnsi="仿宋" w:eastAsia="仿宋_GB2312" w:cs="仿宋"/>
                <w:sz w:val="32"/>
                <w:szCs w:val="32"/>
              </w:rPr>
            </w:rPrChange>
          </w:rPr>
          <w:delText>各相关单位：</w:delText>
        </w:r>
      </w:del>
    </w:p>
    <w:p w14:paraId="78477C3B">
      <w:pPr>
        <w:widowControl/>
        <w:spacing w:line="600" w:lineRule="exact"/>
        <w:ind w:firstLine="5760" w:firstLineChars="1800"/>
        <w:rPr>
          <w:del w:id="224" w:author="筱雪" w:date="2026-08-06T09:11:57Z"/>
          <w:rFonts w:hint="eastAsia" w:ascii="仿宋_GB2312" w:hAnsi="仿宋_GB2312" w:eastAsia="仿宋_GB2312" w:cs="仿宋_GB2312"/>
          <w:sz w:val="32"/>
          <w:szCs w:val="24"/>
          <w:rPrChange w:id="225" w:author="王橙子" w:date="2026-08-05T15:47:57Z">
            <w:rPr>
              <w:del w:id="226" w:author="筱雪" w:date="2026-08-06T09:11:57Z"/>
              <w:rFonts w:hint="eastAsia" w:ascii="仿宋_GB2312" w:hAnsi="仿宋" w:eastAsia="仿宋_GB2312" w:cs="仿宋"/>
              <w:sz w:val="32"/>
              <w:szCs w:val="32"/>
            </w:rPr>
          </w:rPrChange>
        </w:rPr>
        <w:pPrChange w:id="223" w:author="筱雪" w:date="2026-08-06T09:11:57Z">
          <w:pPr>
            <w:pStyle w:val="24"/>
            <w:spacing w:line="600" w:lineRule="exact"/>
            <w:ind w:firstLine="640"/>
          </w:pPr>
        </w:pPrChange>
      </w:pPr>
      <w:del w:id="227" w:author="筱雪" w:date="2026-08-06T09:11:57Z">
        <w:r>
          <w:rPr>
            <w:rFonts w:hint="eastAsia" w:ascii="仿宋_GB2312" w:hAnsi="仿宋_GB2312" w:eastAsia="仿宋_GB2312" w:cs="仿宋_GB2312"/>
            <w:sz w:val="32"/>
            <w:szCs w:val="24"/>
            <w:rPrChange w:id="228" w:author="王橙子" w:date="2026-08-05T15:47:57Z">
              <w:rPr>
                <w:rFonts w:hint="eastAsia" w:ascii="仿宋_GB2312" w:hAnsi="仿宋" w:eastAsia="仿宋_GB2312" w:cs="仿宋"/>
                <w:sz w:val="32"/>
                <w:szCs w:val="32"/>
              </w:rPr>
            </w:rPrChange>
          </w:rPr>
          <w:delText>第一届社区专委会任期即将届满，为按时完成换届工作，进一步提升全省医疗卫生机构社区健康教育人员的能力水平，充分发挥社区专业委员会</w:delText>
        </w:r>
      </w:del>
      <w:del w:id="229" w:author="筱雪" w:date="2026-08-06T09:11:57Z">
        <w:r>
          <w:rPr>
            <w:rFonts w:hint="eastAsia" w:ascii="仿宋_GB2312" w:hAnsi="仿宋_GB2312" w:eastAsia="仿宋_GB2312" w:cs="仿宋_GB2312"/>
            <w:sz w:val="32"/>
            <w:szCs w:val="24"/>
            <w:lang w:val="en-US" w:eastAsia="zh-CN"/>
            <w:rPrChange w:id="230" w:author="王橙子" w:date="2026-08-05T15:47:57Z">
              <w:rPr>
                <w:rFonts w:hint="eastAsia" w:ascii="仿宋_GB2312" w:hAnsi="仿宋" w:eastAsia="仿宋_GB2312" w:cs="仿宋"/>
                <w:sz w:val="32"/>
                <w:szCs w:val="32"/>
                <w:lang w:val="en-US" w:eastAsia="zh-CN"/>
              </w:rPr>
            </w:rPrChange>
          </w:rPr>
          <w:delText>的</w:delText>
        </w:r>
      </w:del>
      <w:del w:id="231" w:author="筱雪" w:date="2026-08-06T09:11:57Z">
        <w:r>
          <w:rPr>
            <w:rFonts w:hint="eastAsia" w:ascii="仿宋_GB2312" w:hAnsi="仿宋_GB2312" w:eastAsia="仿宋_GB2312" w:cs="仿宋_GB2312"/>
            <w:sz w:val="32"/>
            <w:szCs w:val="24"/>
            <w:rPrChange w:id="232" w:author="王橙子" w:date="2026-08-05T15:47:57Z">
              <w:rPr>
                <w:rFonts w:hint="eastAsia" w:ascii="仿宋_GB2312" w:hAnsi="仿宋" w:eastAsia="仿宋_GB2312" w:cs="仿宋"/>
                <w:sz w:val="32"/>
                <w:szCs w:val="32"/>
              </w:rPr>
            </w:rPrChange>
          </w:rPr>
          <w:delText>技术优势，更好地服务我省健康教育工作高质量发展，根据学会分支机构管理办法相关要求，经研究，定于8月中旬在潍坊青州市召开山东省健康促进与教育学会社区专业委员会换届会议，选举产生新一届专委会委员、副主任委员和主任委员；同期召开2026年社区健康教育学术会议。现将有关事项通知如下：</w:delText>
        </w:r>
      </w:del>
    </w:p>
    <w:p w14:paraId="22DFF40B">
      <w:pPr>
        <w:widowControl/>
        <w:spacing w:line="600" w:lineRule="exact"/>
        <w:ind w:firstLine="5760" w:firstLineChars="1800"/>
        <w:rPr>
          <w:del w:id="234" w:author="筱雪" w:date="2026-08-06T09:11:57Z"/>
          <w:rFonts w:hint="eastAsia" w:ascii="仿宋_GB2312" w:hAnsi="仿宋_GB2312" w:eastAsia="仿宋_GB2312" w:cs="仿宋_GB2312"/>
          <w:sz w:val="32"/>
          <w:szCs w:val="24"/>
          <w:rPrChange w:id="235" w:author="王橙子" w:date="2026-08-05T15:47:57Z">
            <w:rPr>
              <w:del w:id="236" w:author="筱雪" w:date="2026-08-06T09:11:57Z"/>
              <w:rFonts w:hint="eastAsia" w:ascii="黑体" w:hAnsi="黑体" w:eastAsia="黑体" w:cs="仿宋"/>
              <w:sz w:val="32"/>
              <w:szCs w:val="32"/>
            </w:rPr>
          </w:rPrChange>
        </w:rPr>
        <w:pPrChange w:id="233" w:author="筱雪" w:date="2026-08-06T09:11:57Z">
          <w:pPr>
            <w:pStyle w:val="24"/>
            <w:spacing w:line="600" w:lineRule="exact"/>
            <w:ind w:firstLine="640"/>
          </w:pPr>
        </w:pPrChange>
      </w:pPr>
      <w:del w:id="237" w:author="筱雪" w:date="2026-08-06T09:11:57Z">
        <w:r>
          <w:rPr>
            <w:rFonts w:hint="eastAsia" w:ascii="仿宋_GB2312" w:hAnsi="仿宋_GB2312" w:eastAsia="仿宋_GB2312" w:cs="仿宋_GB2312"/>
            <w:sz w:val="32"/>
            <w:szCs w:val="24"/>
            <w:rPrChange w:id="238" w:author="王橙子" w:date="2026-08-05T15:47:57Z">
              <w:rPr>
                <w:rFonts w:hint="eastAsia" w:ascii="黑体" w:hAnsi="黑体" w:eastAsia="黑体" w:cs="仿宋"/>
                <w:sz w:val="32"/>
                <w:szCs w:val="32"/>
              </w:rPr>
            </w:rPrChange>
          </w:rPr>
          <w:delText>一、会议时间与地点</w:delText>
        </w:r>
      </w:del>
    </w:p>
    <w:p w14:paraId="57672A64">
      <w:pPr>
        <w:widowControl/>
        <w:spacing w:line="600" w:lineRule="exact"/>
        <w:ind w:firstLine="5760" w:firstLineChars="1800"/>
        <w:rPr>
          <w:del w:id="240" w:author="筱雪" w:date="2026-08-06T09:11:57Z"/>
          <w:rFonts w:hint="eastAsia" w:ascii="仿宋_GB2312" w:hAnsi="仿宋_GB2312" w:eastAsia="仿宋_GB2312" w:cs="仿宋_GB2312"/>
          <w:sz w:val="32"/>
          <w:szCs w:val="24"/>
          <w:rPrChange w:id="241" w:author="王橙子" w:date="2026-08-05T15:47:57Z">
            <w:rPr>
              <w:del w:id="242" w:author="筱雪" w:date="2026-08-06T09:11:57Z"/>
              <w:rFonts w:hint="eastAsia" w:ascii="仿宋_GB2312" w:hAnsi="仿宋" w:eastAsia="仿宋_GB2312" w:cs="仿宋"/>
              <w:sz w:val="32"/>
              <w:szCs w:val="32"/>
            </w:rPr>
          </w:rPrChange>
        </w:rPr>
        <w:pPrChange w:id="239" w:author="筱雪" w:date="2026-08-06T09:11:57Z">
          <w:pPr>
            <w:pStyle w:val="24"/>
            <w:spacing w:line="600" w:lineRule="exact"/>
            <w:ind w:firstLine="640"/>
          </w:pPr>
        </w:pPrChange>
      </w:pPr>
      <w:del w:id="243" w:author="筱雪" w:date="2026-08-06T09:11:57Z">
        <w:r>
          <w:rPr>
            <w:rFonts w:hint="eastAsia" w:ascii="仿宋_GB2312" w:hAnsi="仿宋_GB2312" w:eastAsia="仿宋_GB2312" w:cs="仿宋_GB2312"/>
            <w:sz w:val="32"/>
            <w:szCs w:val="24"/>
            <w:rPrChange w:id="244" w:author="王橙子" w:date="2026-08-05T15:47:57Z">
              <w:rPr>
                <w:rFonts w:hint="eastAsia" w:ascii="仿宋_GB2312" w:hAnsi="仿宋" w:eastAsia="仿宋_GB2312" w:cs="仿宋"/>
                <w:sz w:val="32"/>
                <w:szCs w:val="32"/>
              </w:rPr>
            </w:rPrChange>
          </w:rPr>
          <w:delText>8月14日下午报到，15日全天开会（上午9:00-下午5:00），16日离会。</w:delText>
        </w:r>
      </w:del>
    </w:p>
    <w:p w14:paraId="4BE65FD6">
      <w:pPr>
        <w:widowControl/>
        <w:spacing w:line="600" w:lineRule="exact"/>
        <w:ind w:firstLine="5760" w:firstLineChars="1800"/>
        <w:rPr>
          <w:del w:id="246" w:author="筱雪" w:date="2026-08-06T09:11:57Z"/>
          <w:rFonts w:hint="eastAsia" w:ascii="仿宋_GB2312" w:hAnsi="仿宋_GB2312" w:eastAsia="仿宋_GB2312" w:cs="仿宋_GB2312"/>
          <w:sz w:val="32"/>
          <w:szCs w:val="24"/>
          <w:rPrChange w:id="247" w:author="王橙子" w:date="2026-08-05T15:47:57Z">
            <w:rPr>
              <w:del w:id="248" w:author="筱雪" w:date="2026-08-06T09:11:57Z"/>
              <w:rFonts w:hint="eastAsia" w:ascii="仿宋_GB2312" w:hAnsi="仿宋" w:eastAsia="仿宋_GB2312" w:cs="仿宋"/>
              <w:sz w:val="32"/>
              <w:szCs w:val="32"/>
            </w:rPr>
          </w:rPrChange>
        </w:rPr>
        <w:pPrChange w:id="245" w:author="筱雪" w:date="2026-08-06T09:11:57Z">
          <w:pPr>
            <w:pStyle w:val="24"/>
            <w:spacing w:line="600" w:lineRule="exact"/>
            <w:ind w:firstLine="640"/>
          </w:pPr>
        </w:pPrChange>
      </w:pPr>
      <w:del w:id="249" w:author="筱雪" w:date="2026-08-06T09:11:57Z">
        <w:r>
          <w:rPr>
            <w:rFonts w:hint="eastAsia" w:ascii="仿宋_GB2312" w:hAnsi="仿宋_GB2312" w:eastAsia="仿宋_GB2312" w:cs="仿宋_GB2312"/>
            <w:sz w:val="32"/>
            <w:szCs w:val="24"/>
            <w:rPrChange w:id="250" w:author="王橙子" w:date="2026-08-05T15:47:57Z">
              <w:rPr>
                <w:rFonts w:hint="eastAsia" w:ascii="仿宋_GB2312" w:hAnsi="仿宋" w:eastAsia="仿宋_GB2312" w:cs="仿宋"/>
                <w:sz w:val="32"/>
                <w:szCs w:val="32"/>
              </w:rPr>
            </w:rPrChange>
          </w:rPr>
          <w:delText>报到与会议地点：青州市将军山庄</w:delText>
        </w:r>
      </w:del>
      <w:del w:id="251" w:author="筱雪" w:date="2026-08-06T09:11:57Z">
        <w:r>
          <w:rPr>
            <w:rFonts w:hint="eastAsia" w:ascii="仿宋_GB2312" w:hAnsi="仿宋_GB2312" w:eastAsia="仿宋_GB2312" w:cs="仿宋_GB2312"/>
            <w:sz w:val="32"/>
            <w:szCs w:val="24"/>
            <w:lang w:eastAsia="zh-CN"/>
            <w:rPrChange w:id="252" w:author="王橙子" w:date="2026-08-05T15:47:57Z">
              <w:rPr>
                <w:rFonts w:hint="eastAsia" w:ascii="仿宋_GB2312" w:hAnsi="仿宋" w:eastAsia="仿宋_GB2312" w:cs="仿宋"/>
                <w:sz w:val="32"/>
                <w:szCs w:val="32"/>
                <w:lang w:eastAsia="zh-CN"/>
              </w:rPr>
            </w:rPrChange>
          </w:rPr>
          <w:delText>（</w:delText>
        </w:r>
      </w:del>
      <w:del w:id="253" w:author="筱雪" w:date="2026-08-06T09:11:57Z">
        <w:r>
          <w:rPr>
            <w:rFonts w:hint="eastAsia" w:ascii="仿宋_GB2312" w:hAnsi="仿宋_GB2312" w:eastAsia="仿宋_GB2312" w:cs="仿宋_GB2312"/>
            <w:sz w:val="32"/>
            <w:szCs w:val="24"/>
            <w:rPrChange w:id="254" w:author="王橙子" w:date="2026-08-05T15:47:57Z">
              <w:rPr>
                <w:rFonts w:hint="eastAsia" w:ascii="仿宋_GB2312" w:hAnsi="仿宋" w:eastAsia="仿宋_GB2312" w:cs="仿宋"/>
                <w:sz w:val="32"/>
                <w:szCs w:val="32"/>
              </w:rPr>
            </w:rPrChange>
          </w:rPr>
          <w:delText>潍坊青州市云门山南路6666号</w:delText>
        </w:r>
      </w:del>
      <w:del w:id="255" w:author="筱雪" w:date="2026-08-06T09:11:57Z">
        <w:r>
          <w:rPr>
            <w:rFonts w:hint="eastAsia" w:ascii="仿宋_GB2312" w:hAnsi="仿宋_GB2312" w:eastAsia="仿宋_GB2312" w:cs="仿宋_GB2312"/>
            <w:sz w:val="32"/>
            <w:szCs w:val="24"/>
            <w:lang w:eastAsia="zh-CN"/>
            <w:rPrChange w:id="256" w:author="王橙子" w:date="2026-08-05T15:47:57Z">
              <w:rPr>
                <w:rFonts w:hint="eastAsia" w:ascii="仿宋_GB2312" w:hAnsi="仿宋" w:eastAsia="仿宋_GB2312" w:cs="仿宋"/>
                <w:sz w:val="32"/>
                <w:szCs w:val="32"/>
                <w:lang w:eastAsia="zh-CN"/>
              </w:rPr>
            </w:rPrChange>
          </w:rPr>
          <w:delText>，</w:delText>
        </w:r>
      </w:del>
      <w:del w:id="257" w:author="筱雪" w:date="2026-08-06T09:11:57Z">
        <w:r>
          <w:rPr>
            <w:rFonts w:hint="eastAsia" w:ascii="仿宋_GB2312" w:hAnsi="仿宋_GB2312" w:eastAsia="仿宋_GB2312" w:cs="仿宋_GB2312"/>
            <w:sz w:val="32"/>
            <w:szCs w:val="24"/>
            <w:rPrChange w:id="258" w:author="王橙子" w:date="2026-08-05T15:47:57Z">
              <w:rPr>
                <w:rFonts w:hint="eastAsia" w:ascii="仿宋_GB2312" w:hAnsi="仿宋" w:eastAsia="仿宋_GB2312" w:cs="仿宋"/>
                <w:sz w:val="32"/>
                <w:szCs w:val="32"/>
              </w:rPr>
            </w:rPrChange>
          </w:rPr>
          <w:delText>酒店联系电话</w:delText>
        </w:r>
      </w:del>
      <w:del w:id="259" w:author="筱雪" w:date="2026-08-06T09:11:57Z">
        <w:r>
          <w:rPr>
            <w:rFonts w:hint="eastAsia" w:ascii="仿宋_GB2312" w:hAnsi="仿宋_GB2312" w:eastAsia="仿宋_GB2312" w:cs="仿宋_GB2312"/>
            <w:sz w:val="32"/>
            <w:szCs w:val="24"/>
            <w:lang w:eastAsia="zh-CN"/>
            <w:rPrChange w:id="260" w:author="王橙子" w:date="2026-08-05T15:47:57Z">
              <w:rPr>
                <w:rFonts w:hint="eastAsia" w:ascii="仿宋_GB2312" w:hAnsi="仿宋" w:eastAsia="仿宋_GB2312" w:cs="仿宋"/>
                <w:sz w:val="32"/>
                <w:szCs w:val="32"/>
                <w:lang w:eastAsia="zh-CN"/>
              </w:rPr>
            </w:rPrChange>
          </w:rPr>
          <w:delText>：</w:delText>
        </w:r>
      </w:del>
      <w:del w:id="261" w:author="筱雪" w:date="2026-08-06T09:11:57Z">
        <w:r>
          <w:rPr>
            <w:rFonts w:hint="eastAsia" w:ascii="仿宋_GB2312" w:hAnsi="仿宋_GB2312" w:eastAsia="仿宋_GB2312" w:cs="仿宋_GB2312"/>
            <w:sz w:val="32"/>
            <w:szCs w:val="24"/>
            <w:rPrChange w:id="262" w:author="王橙子" w:date="2026-08-05T15:47:57Z">
              <w:rPr>
                <w:rFonts w:hint="eastAsia" w:ascii="仿宋_GB2312" w:hAnsi="仿宋" w:eastAsia="仿宋_GB2312" w:cs="仿宋"/>
                <w:sz w:val="32"/>
                <w:szCs w:val="32"/>
              </w:rPr>
            </w:rPrChange>
          </w:rPr>
          <w:delText>0536-385711</w:delText>
        </w:r>
      </w:del>
      <w:del w:id="263" w:author="筱雪" w:date="2026-08-06T09:11:57Z">
        <w:r>
          <w:rPr>
            <w:rFonts w:hint="eastAsia" w:ascii="仿宋_GB2312" w:hAnsi="仿宋_GB2312" w:eastAsia="仿宋_GB2312" w:cs="仿宋_GB2312"/>
            <w:sz w:val="32"/>
            <w:szCs w:val="24"/>
            <w:lang w:eastAsia="zh-CN"/>
            <w:rPrChange w:id="264" w:author="王橙子" w:date="2026-08-05T15:47:57Z">
              <w:rPr>
                <w:rFonts w:hint="eastAsia" w:ascii="仿宋_GB2312" w:hAnsi="仿宋" w:eastAsia="仿宋_GB2312" w:cs="仿宋"/>
                <w:sz w:val="32"/>
                <w:szCs w:val="32"/>
                <w:lang w:eastAsia="zh-CN"/>
              </w:rPr>
            </w:rPrChange>
          </w:rPr>
          <w:delText>）</w:delText>
        </w:r>
      </w:del>
      <w:del w:id="265" w:author="筱雪" w:date="2026-08-06T09:11:57Z">
        <w:r>
          <w:rPr>
            <w:rFonts w:hint="eastAsia" w:ascii="仿宋_GB2312" w:hAnsi="仿宋_GB2312" w:eastAsia="仿宋_GB2312" w:cs="仿宋_GB2312"/>
            <w:sz w:val="32"/>
            <w:szCs w:val="24"/>
            <w:rPrChange w:id="266" w:author="王橙子" w:date="2026-08-05T15:47:57Z">
              <w:rPr>
                <w:rFonts w:hint="eastAsia" w:ascii="仿宋_GB2312" w:hAnsi="仿宋" w:eastAsia="仿宋_GB2312" w:cs="仿宋"/>
                <w:sz w:val="32"/>
                <w:szCs w:val="32"/>
              </w:rPr>
            </w:rPrChange>
          </w:rPr>
          <w:delText>乘车路线见附件1。</w:delText>
        </w:r>
      </w:del>
    </w:p>
    <w:p w14:paraId="7F90F6E7">
      <w:pPr>
        <w:widowControl/>
        <w:spacing w:line="600" w:lineRule="exact"/>
        <w:ind w:firstLine="5760" w:firstLineChars="1800"/>
        <w:rPr>
          <w:del w:id="268" w:author="筱雪" w:date="2026-08-06T09:11:57Z"/>
          <w:rFonts w:hint="eastAsia" w:ascii="仿宋_GB2312" w:hAnsi="仿宋_GB2312" w:eastAsia="仿宋_GB2312" w:cs="仿宋_GB2312"/>
          <w:sz w:val="32"/>
          <w:szCs w:val="24"/>
          <w:rPrChange w:id="269" w:author="王橙子" w:date="2026-08-05T15:47:57Z">
            <w:rPr>
              <w:del w:id="270" w:author="筱雪" w:date="2026-08-06T09:11:57Z"/>
              <w:rFonts w:hint="eastAsia" w:ascii="黑体" w:hAnsi="黑体" w:eastAsia="黑体" w:cs="仿宋"/>
              <w:sz w:val="32"/>
              <w:szCs w:val="32"/>
            </w:rPr>
          </w:rPrChange>
        </w:rPr>
        <w:pPrChange w:id="267" w:author="筱雪" w:date="2026-08-06T09:11:57Z">
          <w:pPr>
            <w:pStyle w:val="24"/>
            <w:spacing w:line="600" w:lineRule="exact"/>
            <w:ind w:firstLine="640"/>
          </w:pPr>
        </w:pPrChange>
      </w:pPr>
      <w:del w:id="271" w:author="筱雪" w:date="2026-08-06T09:11:57Z">
        <w:r>
          <w:rPr>
            <w:rFonts w:hint="eastAsia" w:ascii="仿宋_GB2312" w:hAnsi="仿宋_GB2312" w:eastAsia="仿宋_GB2312" w:cs="仿宋_GB2312"/>
            <w:sz w:val="32"/>
            <w:szCs w:val="24"/>
            <w:rPrChange w:id="272" w:author="王橙子" w:date="2026-08-05T15:47:57Z">
              <w:rPr>
                <w:rFonts w:hint="eastAsia" w:ascii="黑体" w:hAnsi="黑体" w:eastAsia="黑体" w:cs="仿宋"/>
                <w:sz w:val="32"/>
                <w:szCs w:val="32"/>
              </w:rPr>
            </w:rPrChange>
          </w:rPr>
          <w:delText>二、会议内容</w:delText>
        </w:r>
      </w:del>
    </w:p>
    <w:p w14:paraId="4C4071C0">
      <w:pPr>
        <w:widowControl/>
        <w:spacing w:line="600" w:lineRule="exact"/>
        <w:ind w:firstLine="5760" w:firstLineChars="1800"/>
        <w:rPr>
          <w:del w:id="274" w:author="筱雪" w:date="2026-08-06T09:11:57Z"/>
          <w:rFonts w:hint="eastAsia" w:ascii="仿宋_GB2312" w:hAnsi="仿宋_GB2312" w:eastAsia="仿宋_GB2312" w:cs="仿宋_GB2312"/>
          <w:sz w:val="32"/>
          <w:szCs w:val="24"/>
          <w:rPrChange w:id="275" w:author="王橙子" w:date="2026-08-05T15:47:57Z">
            <w:rPr>
              <w:del w:id="276" w:author="筱雪" w:date="2026-08-06T09:11:57Z"/>
              <w:rFonts w:hint="eastAsia" w:ascii="楷体_GB2312" w:hAnsi="仿宋" w:eastAsia="楷体_GB2312" w:cs="仿宋"/>
              <w:sz w:val="32"/>
              <w:szCs w:val="32"/>
            </w:rPr>
          </w:rPrChange>
        </w:rPr>
        <w:pPrChange w:id="273" w:author="筱雪" w:date="2026-08-06T09:11:57Z">
          <w:pPr>
            <w:spacing w:line="600" w:lineRule="exact"/>
            <w:ind w:firstLine="640" w:firstLineChars="200"/>
          </w:pPr>
        </w:pPrChange>
      </w:pPr>
      <w:del w:id="277" w:author="筱雪" w:date="2026-08-06T09:11:57Z">
        <w:r>
          <w:rPr>
            <w:rFonts w:hint="eastAsia" w:ascii="仿宋_GB2312" w:hAnsi="仿宋_GB2312" w:eastAsia="仿宋_GB2312" w:cs="仿宋_GB2312"/>
            <w:sz w:val="32"/>
            <w:szCs w:val="24"/>
            <w:rPrChange w:id="278" w:author="王橙子" w:date="2026-08-05T15:47:57Z">
              <w:rPr>
                <w:rFonts w:hint="eastAsia" w:ascii="楷体_GB2312" w:hAnsi="仿宋" w:eastAsia="楷体_GB2312" w:cs="仿宋"/>
                <w:sz w:val="32"/>
                <w:szCs w:val="32"/>
              </w:rPr>
            </w:rPrChange>
          </w:rPr>
          <w:delText>（一）社区专委会换届大会</w:delText>
        </w:r>
      </w:del>
    </w:p>
    <w:p w14:paraId="3041767B">
      <w:pPr>
        <w:widowControl/>
        <w:spacing w:line="600" w:lineRule="exact"/>
        <w:ind w:firstLine="5760" w:firstLineChars="1800"/>
        <w:rPr>
          <w:del w:id="280" w:author="筱雪" w:date="2026-08-06T09:11:57Z"/>
          <w:rFonts w:hint="eastAsia" w:ascii="仿宋_GB2312" w:hAnsi="仿宋_GB2312" w:eastAsia="仿宋_GB2312" w:cs="仿宋_GB2312"/>
          <w:sz w:val="32"/>
          <w:szCs w:val="24"/>
          <w:rPrChange w:id="281" w:author="王橙子" w:date="2026-08-05T15:47:57Z">
            <w:rPr>
              <w:del w:id="282" w:author="筱雪" w:date="2026-08-06T09:11:57Z"/>
              <w:rFonts w:hint="eastAsia" w:ascii="楷体_GB2312" w:hAnsi="仿宋" w:eastAsia="楷体_GB2312" w:cs="仿宋"/>
              <w:sz w:val="32"/>
              <w:szCs w:val="32"/>
            </w:rPr>
          </w:rPrChange>
        </w:rPr>
        <w:pPrChange w:id="279" w:author="筱雪" w:date="2026-08-06T09:11:57Z">
          <w:pPr>
            <w:spacing w:line="600" w:lineRule="exact"/>
            <w:ind w:firstLine="640" w:firstLineChars="200"/>
          </w:pPr>
        </w:pPrChange>
      </w:pPr>
      <w:del w:id="283" w:author="筱雪" w:date="2026-08-06T09:11:57Z">
        <w:r>
          <w:rPr>
            <w:rFonts w:hint="eastAsia" w:ascii="仿宋_GB2312" w:hAnsi="仿宋_GB2312" w:eastAsia="仿宋_GB2312" w:cs="仿宋_GB2312"/>
            <w:sz w:val="32"/>
            <w:szCs w:val="24"/>
            <w:rPrChange w:id="284" w:author="王橙子" w:date="2026-08-05T15:47:57Z">
              <w:rPr>
                <w:rFonts w:hint="eastAsia" w:ascii="楷体_GB2312" w:hAnsi="仿宋" w:eastAsia="楷体_GB2312" w:cs="仿宋"/>
                <w:sz w:val="32"/>
                <w:szCs w:val="32"/>
              </w:rPr>
            </w:rPrChange>
          </w:rPr>
          <w:delText>（二）学术交流</w:delText>
        </w:r>
      </w:del>
    </w:p>
    <w:p w14:paraId="14B9F02E">
      <w:pPr>
        <w:widowControl/>
        <w:spacing w:line="600" w:lineRule="exact"/>
        <w:ind w:firstLine="5760" w:firstLineChars="1800"/>
        <w:rPr>
          <w:del w:id="286" w:author="筱雪" w:date="2026-08-06T09:11:57Z"/>
          <w:rFonts w:hint="eastAsia" w:ascii="仿宋_GB2312" w:hAnsi="仿宋_GB2312" w:eastAsia="仿宋_GB2312" w:cs="仿宋_GB2312"/>
          <w:sz w:val="32"/>
          <w:szCs w:val="24"/>
          <w:rPrChange w:id="287" w:author="王橙子" w:date="2026-08-05T15:47:57Z">
            <w:rPr>
              <w:del w:id="288" w:author="筱雪" w:date="2026-08-06T09:11:57Z"/>
              <w:rFonts w:hint="eastAsia" w:ascii="仿宋_GB2312" w:hAnsi="仿宋" w:eastAsia="仿宋_GB2312" w:cs="仿宋"/>
              <w:sz w:val="32"/>
              <w:szCs w:val="32"/>
            </w:rPr>
          </w:rPrChange>
        </w:rPr>
        <w:pPrChange w:id="285" w:author="筱雪" w:date="2026-08-06T09:11:57Z">
          <w:pPr>
            <w:spacing w:line="600" w:lineRule="exact"/>
            <w:ind w:firstLine="640" w:firstLineChars="200"/>
          </w:pPr>
        </w:pPrChange>
      </w:pPr>
      <w:del w:id="289" w:author="筱雪" w:date="2026-08-06T09:11:57Z">
        <w:r>
          <w:rPr>
            <w:rFonts w:hint="eastAsia" w:ascii="仿宋_GB2312" w:hAnsi="仿宋_GB2312" w:eastAsia="仿宋_GB2312" w:cs="仿宋_GB2312"/>
            <w:sz w:val="32"/>
            <w:szCs w:val="24"/>
            <w:rPrChange w:id="290" w:author="王橙子" w:date="2026-08-05T15:47:57Z">
              <w:rPr>
                <w:rFonts w:hint="eastAsia" w:ascii="仿宋_GB2312" w:hAnsi="仿宋" w:eastAsia="仿宋_GB2312" w:cs="仿宋"/>
                <w:sz w:val="32"/>
                <w:szCs w:val="32"/>
              </w:rPr>
            </w:rPrChange>
          </w:rPr>
          <w:delText>会议邀请省内外知名专家针对相关主题授课：</w:delText>
        </w:r>
      </w:del>
    </w:p>
    <w:p w14:paraId="2F079C20">
      <w:pPr>
        <w:widowControl/>
        <w:numPr>
          <w:ilvl w:val="-1"/>
          <w:numId w:val="0"/>
        </w:numPr>
        <w:spacing w:line="600" w:lineRule="exact"/>
        <w:ind w:firstLine="5760" w:firstLineChars="1800"/>
        <w:rPr>
          <w:del w:id="292" w:author="筱雪" w:date="2026-08-06T09:11:57Z"/>
          <w:rFonts w:hint="eastAsia" w:ascii="仿宋_GB2312" w:hAnsi="仿宋_GB2312" w:eastAsia="仿宋_GB2312" w:cs="仿宋_GB2312"/>
          <w:kern w:val="2"/>
          <w:sz w:val="32"/>
          <w:szCs w:val="24"/>
          <w:lang w:bidi="ar"/>
          <w:rPrChange w:id="293" w:author="王橙子" w:date="2026-08-05T15:47:57Z">
            <w:rPr>
              <w:del w:id="294" w:author="筱雪" w:date="2026-08-06T09:11:57Z"/>
              <w:rFonts w:hint="eastAsia" w:ascii="仿宋_GB2312" w:hAnsi="仿宋" w:eastAsia="仿宋_GB2312" w:cs="仿宋"/>
              <w:kern w:val="0"/>
              <w:sz w:val="32"/>
              <w:szCs w:val="32"/>
              <w:lang w:bidi="ar"/>
            </w:rPr>
          </w:rPrChange>
        </w:rPr>
        <w:pPrChange w:id="291" w:author="筱雪" w:date="2026-08-06T09:11:57Z">
          <w:pPr>
            <w:numPr>
              <w:ilvl w:val="255"/>
              <w:numId w:val="0"/>
            </w:numPr>
            <w:spacing w:line="600" w:lineRule="exact"/>
            <w:ind w:firstLine="640" w:firstLineChars="200"/>
          </w:pPr>
        </w:pPrChange>
      </w:pPr>
      <w:del w:id="295" w:author="筱雪" w:date="2026-08-06T09:11:57Z">
        <w:r>
          <w:rPr>
            <w:rFonts w:hint="eastAsia" w:ascii="仿宋_GB2312" w:hAnsi="仿宋_GB2312" w:eastAsia="仿宋_GB2312" w:cs="仿宋_GB2312"/>
            <w:kern w:val="2"/>
            <w:sz w:val="32"/>
            <w:szCs w:val="24"/>
            <w:lang w:bidi="ar"/>
            <w:rPrChange w:id="296" w:author="王橙子" w:date="2026-08-05T15:47:57Z">
              <w:rPr>
                <w:rFonts w:hint="eastAsia" w:ascii="仿宋_GB2312" w:hAnsi="仿宋" w:eastAsia="仿宋_GB2312" w:cs="仿宋"/>
                <w:kern w:val="0"/>
                <w:sz w:val="32"/>
                <w:szCs w:val="32"/>
                <w:lang w:bidi="ar"/>
              </w:rPr>
            </w:rPrChange>
          </w:rPr>
          <w:delText>1.AI辅助健康科普文章写作；</w:delText>
        </w:r>
      </w:del>
    </w:p>
    <w:p w14:paraId="477FCA03">
      <w:pPr>
        <w:widowControl/>
        <w:numPr>
          <w:ilvl w:val="-1"/>
          <w:numId w:val="0"/>
        </w:numPr>
        <w:spacing w:line="600" w:lineRule="exact"/>
        <w:ind w:firstLine="5760" w:firstLineChars="1800"/>
        <w:rPr>
          <w:del w:id="298" w:author="筱雪" w:date="2026-08-06T09:11:57Z"/>
          <w:rFonts w:hint="eastAsia" w:ascii="仿宋_GB2312" w:hAnsi="仿宋_GB2312" w:eastAsia="仿宋_GB2312" w:cs="仿宋_GB2312"/>
          <w:sz w:val="32"/>
          <w:szCs w:val="24"/>
          <w:rPrChange w:id="299" w:author="王橙子" w:date="2026-08-05T15:47:57Z">
            <w:rPr>
              <w:del w:id="300" w:author="筱雪" w:date="2026-08-06T09:11:57Z"/>
              <w:rFonts w:hint="eastAsia" w:ascii="仿宋_GB2312" w:hAnsi="仿宋" w:eastAsia="仿宋_GB2312" w:cs="仿宋"/>
              <w:sz w:val="32"/>
              <w:szCs w:val="32"/>
            </w:rPr>
          </w:rPrChange>
        </w:rPr>
        <w:pPrChange w:id="297" w:author="筱雪" w:date="2026-08-06T09:11:57Z">
          <w:pPr>
            <w:numPr>
              <w:ilvl w:val="255"/>
              <w:numId w:val="0"/>
            </w:numPr>
            <w:spacing w:line="600" w:lineRule="exact"/>
            <w:ind w:firstLine="640" w:firstLineChars="200"/>
          </w:pPr>
        </w:pPrChange>
      </w:pPr>
      <w:del w:id="301" w:author="筱雪" w:date="2026-08-06T09:11:57Z">
        <w:r>
          <w:rPr>
            <w:rFonts w:hint="eastAsia" w:ascii="仿宋_GB2312" w:hAnsi="仿宋_GB2312" w:eastAsia="仿宋_GB2312" w:cs="仿宋_GB2312"/>
            <w:kern w:val="2"/>
            <w:sz w:val="32"/>
            <w:szCs w:val="24"/>
            <w:lang w:bidi="ar"/>
            <w:rPrChange w:id="302" w:author="王橙子" w:date="2026-08-05T15:47:57Z">
              <w:rPr>
                <w:rFonts w:hint="eastAsia" w:ascii="仿宋_GB2312" w:hAnsi="仿宋" w:eastAsia="仿宋_GB2312" w:cs="仿宋"/>
                <w:kern w:val="0"/>
                <w:sz w:val="32"/>
                <w:szCs w:val="32"/>
                <w:lang w:bidi="ar"/>
              </w:rPr>
            </w:rPrChange>
          </w:rPr>
          <w:delText>2.医院健康教育效果的评估与评价；</w:delText>
        </w:r>
      </w:del>
    </w:p>
    <w:p w14:paraId="47F15A27">
      <w:pPr>
        <w:widowControl/>
        <w:numPr>
          <w:ilvl w:val="-1"/>
          <w:numId w:val="0"/>
        </w:numPr>
        <w:spacing w:line="600" w:lineRule="exact"/>
        <w:ind w:firstLine="5760" w:firstLineChars="1800"/>
        <w:rPr>
          <w:del w:id="304" w:author="筱雪" w:date="2026-08-06T09:11:57Z"/>
          <w:rFonts w:hint="eastAsia" w:ascii="仿宋_GB2312" w:hAnsi="仿宋_GB2312" w:eastAsia="仿宋_GB2312" w:cs="仿宋_GB2312"/>
          <w:sz w:val="32"/>
          <w:szCs w:val="24"/>
          <w:rPrChange w:id="305" w:author="王橙子" w:date="2026-08-05T15:47:57Z">
            <w:rPr>
              <w:del w:id="306" w:author="筱雪" w:date="2026-08-06T09:11:57Z"/>
              <w:rFonts w:hint="eastAsia" w:ascii="仿宋_GB2312" w:hAnsi="仿宋" w:eastAsia="仿宋_GB2312" w:cs="仿宋"/>
              <w:sz w:val="32"/>
              <w:szCs w:val="32"/>
            </w:rPr>
          </w:rPrChange>
        </w:rPr>
        <w:pPrChange w:id="303" w:author="筱雪" w:date="2026-08-06T09:11:57Z">
          <w:pPr>
            <w:numPr>
              <w:ilvl w:val="255"/>
              <w:numId w:val="0"/>
            </w:numPr>
            <w:spacing w:line="600" w:lineRule="exact"/>
            <w:ind w:firstLine="640" w:firstLineChars="200"/>
          </w:pPr>
        </w:pPrChange>
      </w:pPr>
      <w:del w:id="307" w:author="筱雪" w:date="2026-08-06T09:11:57Z">
        <w:r>
          <w:rPr>
            <w:rFonts w:hint="eastAsia" w:ascii="仿宋_GB2312" w:hAnsi="仿宋_GB2312" w:eastAsia="仿宋_GB2312" w:cs="仿宋_GB2312"/>
            <w:kern w:val="2"/>
            <w:sz w:val="32"/>
            <w:szCs w:val="24"/>
            <w:lang w:bidi="ar"/>
            <w:rPrChange w:id="308" w:author="王橙子" w:date="2026-08-05T15:47:57Z">
              <w:rPr>
                <w:rFonts w:hint="eastAsia" w:ascii="仿宋_GB2312" w:hAnsi="仿宋" w:eastAsia="仿宋_GB2312" w:cs="仿宋"/>
                <w:kern w:val="0"/>
                <w:sz w:val="32"/>
                <w:szCs w:val="32"/>
                <w:lang w:bidi="ar"/>
              </w:rPr>
            </w:rPrChange>
          </w:rPr>
          <w:delText>3.医患沟通技巧；</w:delText>
        </w:r>
      </w:del>
    </w:p>
    <w:p w14:paraId="331ED897">
      <w:pPr>
        <w:widowControl/>
        <w:numPr>
          <w:ilvl w:val="-1"/>
          <w:numId w:val="0"/>
        </w:numPr>
        <w:spacing w:line="600" w:lineRule="exact"/>
        <w:ind w:firstLine="5760" w:firstLineChars="1800"/>
        <w:rPr>
          <w:del w:id="310" w:author="筱雪" w:date="2026-08-06T09:11:57Z"/>
          <w:rFonts w:hint="eastAsia" w:ascii="仿宋_GB2312" w:hAnsi="仿宋_GB2312" w:eastAsia="仿宋_GB2312" w:cs="仿宋_GB2312"/>
          <w:sz w:val="32"/>
          <w:szCs w:val="24"/>
          <w:rPrChange w:id="311" w:author="王橙子" w:date="2026-08-05T15:47:57Z">
            <w:rPr>
              <w:del w:id="312" w:author="筱雪" w:date="2026-08-06T09:11:57Z"/>
              <w:rFonts w:hint="eastAsia" w:ascii="仿宋_GB2312" w:hAnsi="仿宋" w:eastAsia="仿宋_GB2312" w:cs="仿宋"/>
              <w:sz w:val="32"/>
              <w:szCs w:val="32"/>
            </w:rPr>
          </w:rPrChange>
        </w:rPr>
        <w:pPrChange w:id="309" w:author="筱雪" w:date="2026-08-06T09:11:57Z">
          <w:pPr>
            <w:numPr>
              <w:ilvl w:val="255"/>
              <w:numId w:val="0"/>
            </w:numPr>
            <w:spacing w:line="600" w:lineRule="exact"/>
            <w:ind w:firstLine="640" w:firstLineChars="200"/>
          </w:pPr>
        </w:pPrChange>
      </w:pPr>
      <w:del w:id="313" w:author="筱雪" w:date="2026-08-06T09:11:57Z">
        <w:r>
          <w:rPr>
            <w:rFonts w:hint="eastAsia" w:ascii="仿宋_GB2312" w:hAnsi="仿宋_GB2312" w:eastAsia="仿宋_GB2312" w:cs="仿宋_GB2312"/>
            <w:kern w:val="2"/>
            <w:sz w:val="32"/>
            <w:szCs w:val="24"/>
            <w:lang w:bidi="ar"/>
            <w:rPrChange w:id="314" w:author="王橙子" w:date="2026-08-05T15:47:57Z">
              <w:rPr>
                <w:rFonts w:hint="eastAsia" w:ascii="仿宋_GB2312" w:hAnsi="仿宋" w:eastAsia="仿宋_GB2312" w:cs="仿宋"/>
                <w:kern w:val="0"/>
                <w:sz w:val="32"/>
                <w:szCs w:val="32"/>
                <w:lang w:bidi="ar"/>
              </w:rPr>
            </w:rPrChange>
          </w:rPr>
          <w:delText>4.社区健康讲座的组织与实施；</w:delText>
        </w:r>
      </w:del>
    </w:p>
    <w:p w14:paraId="4384B1F3">
      <w:pPr>
        <w:widowControl/>
        <w:numPr>
          <w:ilvl w:val="-1"/>
          <w:numId w:val="0"/>
        </w:numPr>
        <w:spacing w:line="600" w:lineRule="exact"/>
        <w:ind w:firstLine="5760" w:firstLineChars="1800"/>
        <w:rPr>
          <w:del w:id="316" w:author="筱雪" w:date="2026-08-06T09:11:57Z"/>
          <w:rFonts w:hint="eastAsia" w:ascii="仿宋_GB2312" w:hAnsi="仿宋_GB2312" w:eastAsia="仿宋_GB2312" w:cs="仿宋_GB2312"/>
          <w:sz w:val="32"/>
          <w:szCs w:val="24"/>
          <w:rPrChange w:id="317" w:author="王橙子" w:date="2026-08-05T15:47:57Z">
            <w:rPr>
              <w:del w:id="318" w:author="筱雪" w:date="2026-08-06T09:11:57Z"/>
              <w:rFonts w:hint="eastAsia" w:ascii="仿宋_GB2312" w:hAnsi="仿宋" w:eastAsia="仿宋_GB2312" w:cs="仿宋"/>
              <w:sz w:val="32"/>
              <w:szCs w:val="32"/>
            </w:rPr>
          </w:rPrChange>
        </w:rPr>
        <w:pPrChange w:id="315" w:author="筱雪" w:date="2026-08-06T09:11:57Z">
          <w:pPr>
            <w:numPr>
              <w:ilvl w:val="255"/>
              <w:numId w:val="0"/>
            </w:numPr>
            <w:spacing w:line="600" w:lineRule="exact"/>
            <w:ind w:firstLine="640" w:firstLineChars="200"/>
          </w:pPr>
        </w:pPrChange>
      </w:pPr>
      <w:del w:id="319" w:author="筱雪" w:date="2026-08-06T09:11:57Z">
        <w:r>
          <w:rPr>
            <w:rFonts w:hint="eastAsia" w:ascii="仿宋_GB2312" w:hAnsi="仿宋_GB2312" w:eastAsia="仿宋_GB2312" w:cs="仿宋_GB2312"/>
            <w:kern w:val="2"/>
            <w:sz w:val="32"/>
            <w:szCs w:val="24"/>
            <w:lang w:bidi="ar"/>
            <w:rPrChange w:id="320" w:author="王橙子" w:date="2026-08-05T15:47:57Z">
              <w:rPr>
                <w:rFonts w:hint="eastAsia" w:ascii="仿宋_GB2312" w:hAnsi="仿宋" w:eastAsia="仿宋_GB2312" w:cs="仿宋"/>
                <w:kern w:val="0"/>
                <w:sz w:val="32"/>
                <w:szCs w:val="32"/>
                <w:lang w:bidi="ar"/>
              </w:rPr>
            </w:rPrChange>
          </w:rPr>
          <w:delText>5.COM-B模式在临床行为干预中的应用</w:delText>
        </w:r>
      </w:del>
      <w:del w:id="321" w:author="筱雪" w:date="2026-08-06T09:11:57Z">
        <w:r>
          <w:rPr>
            <w:rFonts w:hint="eastAsia" w:ascii="仿宋_GB2312" w:hAnsi="仿宋_GB2312" w:eastAsia="仿宋_GB2312" w:cs="仿宋_GB2312"/>
            <w:sz w:val="32"/>
            <w:szCs w:val="24"/>
            <w:rPrChange w:id="322" w:author="王橙子" w:date="2026-08-05T15:47:57Z">
              <w:rPr>
                <w:rFonts w:hint="eastAsia" w:ascii="仿宋_GB2312" w:hAnsi="仿宋" w:eastAsia="仿宋_GB2312" w:cs="仿宋"/>
                <w:sz w:val="32"/>
                <w:szCs w:val="32"/>
              </w:rPr>
            </w:rPrChange>
          </w:rPr>
          <w:delText>。</w:delText>
        </w:r>
      </w:del>
    </w:p>
    <w:p w14:paraId="2149F7A3">
      <w:pPr>
        <w:widowControl/>
        <w:spacing w:line="600" w:lineRule="exact"/>
        <w:ind w:firstLine="5760" w:firstLineChars="1800"/>
        <w:rPr>
          <w:del w:id="324" w:author="筱雪" w:date="2026-08-06T09:11:57Z"/>
          <w:rFonts w:hint="eastAsia" w:ascii="仿宋_GB2312" w:hAnsi="仿宋_GB2312" w:eastAsia="仿宋_GB2312" w:cs="仿宋_GB2312"/>
          <w:sz w:val="32"/>
          <w:szCs w:val="24"/>
          <w:rPrChange w:id="325" w:author="王橙子" w:date="2026-08-05T15:47:57Z">
            <w:rPr>
              <w:del w:id="326" w:author="筱雪" w:date="2026-08-06T09:11:57Z"/>
              <w:rFonts w:hint="eastAsia" w:ascii="楷体_GB2312" w:hAnsi="仿宋" w:eastAsia="楷体_GB2312" w:cs="仿宋"/>
              <w:sz w:val="32"/>
              <w:szCs w:val="32"/>
            </w:rPr>
          </w:rPrChange>
        </w:rPr>
        <w:pPrChange w:id="323" w:author="筱雪" w:date="2026-08-06T09:11:57Z">
          <w:pPr>
            <w:spacing w:line="600" w:lineRule="exact"/>
            <w:ind w:firstLine="640" w:firstLineChars="200"/>
          </w:pPr>
        </w:pPrChange>
      </w:pPr>
      <w:del w:id="327" w:author="筱雪" w:date="2026-08-06T09:11:57Z">
        <w:r>
          <w:rPr>
            <w:rFonts w:hint="eastAsia" w:ascii="仿宋_GB2312" w:hAnsi="仿宋_GB2312" w:eastAsia="仿宋_GB2312" w:cs="仿宋_GB2312"/>
            <w:sz w:val="32"/>
            <w:szCs w:val="24"/>
            <w:rPrChange w:id="328" w:author="王橙子" w:date="2026-08-05T15:47:57Z">
              <w:rPr>
                <w:rFonts w:hint="eastAsia" w:ascii="楷体_GB2312" w:hAnsi="仿宋" w:eastAsia="楷体_GB2312" w:cs="仿宋"/>
                <w:sz w:val="32"/>
                <w:szCs w:val="32"/>
              </w:rPr>
            </w:rPrChange>
          </w:rPr>
          <w:delText>（三）案例交流</w:delText>
        </w:r>
      </w:del>
    </w:p>
    <w:p w14:paraId="08EDA7F2">
      <w:pPr>
        <w:widowControl/>
        <w:spacing w:line="600" w:lineRule="exact"/>
        <w:ind w:firstLine="5760" w:firstLineChars="1800"/>
        <w:rPr>
          <w:del w:id="330" w:author="筱雪" w:date="2026-08-06T09:11:57Z"/>
          <w:rFonts w:hint="eastAsia" w:ascii="仿宋_GB2312" w:hAnsi="仿宋_GB2312" w:eastAsia="仿宋_GB2312" w:cs="仿宋_GB2312"/>
          <w:sz w:val="32"/>
          <w:szCs w:val="24"/>
          <w:rPrChange w:id="331" w:author="王橙子" w:date="2026-08-05T15:47:57Z">
            <w:rPr>
              <w:del w:id="332" w:author="筱雪" w:date="2026-08-06T09:11:57Z"/>
              <w:rFonts w:hint="eastAsia" w:ascii="仿宋_GB2312" w:hAnsi="仿宋" w:eastAsia="仿宋_GB2312" w:cs="仿宋"/>
              <w:sz w:val="32"/>
              <w:szCs w:val="32"/>
            </w:rPr>
          </w:rPrChange>
        </w:rPr>
        <w:pPrChange w:id="329" w:author="筱雪" w:date="2026-08-06T09:11:57Z">
          <w:pPr>
            <w:spacing w:line="600" w:lineRule="exact"/>
            <w:ind w:firstLine="640" w:firstLineChars="200"/>
          </w:pPr>
        </w:pPrChange>
      </w:pPr>
      <w:del w:id="333" w:author="筱雪" w:date="2026-08-06T09:11:57Z">
        <w:r>
          <w:rPr>
            <w:rFonts w:hint="eastAsia" w:ascii="仿宋_GB2312" w:hAnsi="仿宋_GB2312" w:eastAsia="仿宋_GB2312" w:cs="仿宋_GB2312"/>
            <w:sz w:val="32"/>
            <w:szCs w:val="24"/>
            <w:rPrChange w:id="334" w:author="王橙子" w:date="2026-08-05T15:47:57Z">
              <w:rPr>
                <w:rFonts w:hint="eastAsia" w:ascii="仿宋_GB2312" w:hAnsi="仿宋" w:eastAsia="仿宋_GB2312" w:cs="仿宋"/>
                <w:sz w:val="32"/>
                <w:szCs w:val="32"/>
              </w:rPr>
            </w:rPrChange>
          </w:rPr>
          <w:delText>选择部分社区健康教育案例进行交流。案例撰写要求见附件2。</w:delText>
        </w:r>
      </w:del>
    </w:p>
    <w:p w14:paraId="51A337BC">
      <w:pPr>
        <w:widowControl/>
        <w:spacing w:line="600" w:lineRule="exact"/>
        <w:ind w:firstLine="5760" w:firstLineChars="1800"/>
        <w:rPr>
          <w:del w:id="336" w:author="筱雪" w:date="2026-08-06T09:11:57Z"/>
          <w:rFonts w:hint="eastAsia" w:ascii="仿宋_GB2312" w:hAnsi="仿宋_GB2312" w:eastAsia="仿宋_GB2312" w:cs="仿宋_GB2312"/>
          <w:sz w:val="32"/>
          <w:szCs w:val="24"/>
          <w:rPrChange w:id="337" w:author="王橙子" w:date="2026-08-05T15:47:57Z">
            <w:rPr>
              <w:del w:id="338" w:author="筱雪" w:date="2026-08-06T09:11:57Z"/>
              <w:rFonts w:hint="eastAsia" w:ascii="黑体" w:hAnsi="黑体" w:eastAsia="黑体" w:cs="仿宋"/>
              <w:sz w:val="32"/>
              <w:szCs w:val="32"/>
            </w:rPr>
          </w:rPrChange>
        </w:rPr>
        <w:pPrChange w:id="335" w:author="筱雪" w:date="2026-08-06T09:11:57Z">
          <w:pPr>
            <w:pStyle w:val="24"/>
            <w:spacing w:line="600" w:lineRule="exact"/>
            <w:ind w:firstLine="640"/>
          </w:pPr>
        </w:pPrChange>
      </w:pPr>
      <w:del w:id="339" w:author="筱雪" w:date="2026-08-06T09:11:57Z">
        <w:r>
          <w:rPr>
            <w:rFonts w:hint="eastAsia" w:ascii="仿宋_GB2312" w:hAnsi="仿宋_GB2312" w:eastAsia="仿宋_GB2312" w:cs="仿宋_GB2312"/>
            <w:sz w:val="32"/>
            <w:szCs w:val="24"/>
            <w:rPrChange w:id="340" w:author="王橙子" w:date="2026-08-05T15:47:57Z">
              <w:rPr>
                <w:rFonts w:hint="eastAsia" w:ascii="黑体" w:hAnsi="黑体" w:eastAsia="黑体" w:cs="仿宋"/>
                <w:sz w:val="32"/>
                <w:szCs w:val="32"/>
              </w:rPr>
            </w:rPrChange>
          </w:rPr>
          <w:delText>三、参会人员</w:delText>
        </w:r>
      </w:del>
    </w:p>
    <w:p w14:paraId="008E8478">
      <w:pPr>
        <w:widowControl/>
        <w:spacing w:line="600" w:lineRule="exact"/>
        <w:ind w:firstLine="5760" w:firstLineChars="1800"/>
        <w:rPr>
          <w:del w:id="342" w:author="筱雪" w:date="2026-08-06T09:11:57Z"/>
          <w:rFonts w:hint="eastAsia" w:ascii="仿宋_GB2312" w:hAnsi="仿宋_GB2312" w:eastAsia="仿宋_GB2312" w:cs="仿宋_GB2312"/>
          <w:sz w:val="32"/>
          <w:szCs w:val="24"/>
          <w:rPrChange w:id="343" w:author="王橙子" w:date="2026-08-05T15:47:57Z">
            <w:rPr>
              <w:del w:id="344" w:author="筱雪" w:date="2026-08-06T09:11:57Z"/>
              <w:rFonts w:hint="eastAsia" w:ascii="仿宋_GB2312" w:hAnsi="仿宋" w:eastAsia="仿宋_GB2312" w:cs="仿宋"/>
              <w:sz w:val="32"/>
              <w:szCs w:val="32"/>
            </w:rPr>
          </w:rPrChange>
        </w:rPr>
        <w:pPrChange w:id="341" w:author="筱雪" w:date="2026-08-06T09:11:57Z">
          <w:pPr>
            <w:spacing w:line="600" w:lineRule="exact"/>
            <w:ind w:firstLine="640" w:firstLineChars="200"/>
          </w:pPr>
        </w:pPrChange>
      </w:pPr>
      <w:del w:id="345" w:author="筱雪" w:date="2026-08-06T09:11:57Z">
        <w:r>
          <w:rPr>
            <w:rFonts w:hint="eastAsia" w:ascii="仿宋_GB2312" w:hAnsi="仿宋_GB2312" w:eastAsia="仿宋_GB2312" w:cs="仿宋_GB2312"/>
            <w:sz w:val="32"/>
            <w:szCs w:val="24"/>
            <w:rPrChange w:id="346" w:author="王橙子" w:date="2026-08-05T15:47:57Z">
              <w:rPr>
                <w:rFonts w:hint="eastAsia" w:ascii="仿宋_GB2312" w:hAnsi="仿宋" w:eastAsia="仿宋_GB2312" w:cs="仿宋"/>
                <w:sz w:val="32"/>
                <w:szCs w:val="32"/>
              </w:rPr>
            </w:rPrChange>
          </w:rPr>
          <w:delText>山东省健康促进与教育学会第二届社区专业委员会所有候选委员，</w:delText>
        </w:r>
      </w:del>
      <w:del w:id="347" w:author="筱雪" w:date="2026-08-06T09:11:57Z">
        <w:r>
          <w:rPr>
            <w:rFonts w:hint="eastAsia" w:ascii="仿宋_GB2312" w:hAnsi="仿宋_GB2312" w:eastAsia="仿宋_GB2312" w:cs="仿宋_GB2312"/>
            <w:sz w:val="32"/>
            <w:szCs w:val="24"/>
            <w:shd w:val="clear" w:color="auto" w:fill="auto"/>
            <w:rPrChange w:id="348" w:author="王橙子" w:date="2026-08-05T15:47:57Z">
              <w:rPr>
                <w:rFonts w:hint="eastAsia" w:ascii="仿宋_GB2312" w:hAnsi="仿宋" w:eastAsia="仿宋_GB2312" w:cs="仿宋"/>
                <w:sz w:val="32"/>
                <w:szCs w:val="32"/>
                <w:shd w:val="clear" w:color="auto" w:fill="FFFFFF"/>
              </w:rPr>
            </w:rPrChange>
          </w:rPr>
          <w:delText>各</w:delText>
        </w:r>
      </w:del>
      <w:del w:id="349" w:author="筱雪" w:date="2026-08-06T09:11:57Z">
        <w:r>
          <w:rPr>
            <w:rFonts w:hint="eastAsia" w:ascii="仿宋_GB2312" w:hAnsi="仿宋_GB2312" w:eastAsia="仿宋_GB2312" w:cs="仿宋_GB2312"/>
            <w:spacing w:val="0"/>
            <w:sz w:val="32"/>
            <w:szCs w:val="24"/>
            <w:rPrChange w:id="350" w:author="王橙子" w:date="2026-08-05T15:47:57Z">
              <w:rPr>
                <w:rFonts w:hint="eastAsia" w:ascii="仿宋_GB2312" w:hAnsi="仿宋" w:eastAsia="仿宋_GB2312" w:cs="仿宋"/>
                <w:spacing w:val="-4"/>
                <w:sz w:val="32"/>
                <w:szCs w:val="32"/>
              </w:rPr>
            </w:rPrChange>
          </w:rPr>
          <w:delText>医疗机构、疾控中心、社区卫生服务中心（乡镇卫生院）从事健康教育相关工作的分管领导和专业人员。</w:delText>
        </w:r>
      </w:del>
    </w:p>
    <w:p w14:paraId="121F5E31">
      <w:pPr>
        <w:widowControl/>
        <w:spacing w:line="600" w:lineRule="exact"/>
        <w:ind w:firstLine="5760" w:firstLineChars="1800"/>
        <w:rPr>
          <w:del w:id="352" w:author="筱雪" w:date="2026-08-06T09:11:57Z"/>
          <w:rFonts w:hint="eastAsia" w:ascii="仿宋_GB2312" w:hAnsi="仿宋_GB2312" w:eastAsia="仿宋_GB2312" w:cs="仿宋_GB2312"/>
          <w:sz w:val="32"/>
          <w:szCs w:val="24"/>
          <w:rPrChange w:id="353" w:author="王橙子" w:date="2026-08-05T15:47:57Z">
            <w:rPr>
              <w:del w:id="354" w:author="筱雪" w:date="2026-08-06T09:11:57Z"/>
              <w:rFonts w:hint="eastAsia" w:ascii="黑体" w:hAnsi="黑体" w:eastAsia="黑体" w:cs="仿宋"/>
              <w:sz w:val="32"/>
              <w:szCs w:val="32"/>
            </w:rPr>
          </w:rPrChange>
        </w:rPr>
        <w:pPrChange w:id="351" w:author="筱雪" w:date="2026-08-06T09:11:57Z">
          <w:pPr>
            <w:pStyle w:val="24"/>
            <w:spacing w:line="600" w:lineRule="exact"/>
            <w:ind w:firstLine="640"/>
          </w:pPr>
        </w:pPrChange>
      </w:pPr>
      <w:del w:id="355" w:author="筱雪" w:date="2026-08-06T09:11:57Z">
        <w:r>
          <w:rPr>
            <w:rFonts w:hint="eastAsia" w:ascii="仿宋_GB2312" w:hAnsi="仿宋_GB2312" w:eastAsia="仿宋_GB2312" w:cs="仿宋_GB2312"/>
            <w:sz w:val="32"/>
            <w:szCs w:val="24"/>
            <w:rPrChange w:id="356" w:author="王橙子" w:date="2026-08-05T15:47:57Z">
              <w:rPr>
                <w:rFonts w:hint="eastAsia" w:ascii="黑体" w:hAnsi="黑体" w:eastAsia="黑体" w:cs="仿宋"/>
                <w:sz w:val="32"/>
                <w:szCs w:val="32"/>
              </w:rPr>
            </w:rPrChange>
          </w:rPr>
          <w:delText>四、注册参会</w:delText>
        </w:r>
      </w:del>
    </w:p>
    <w:p w14:paraId="0323F67C">
      <w:pPr>
        <w:widowControl/>
        <w:spacing w:line="600" w:lineRule="exact"/>
        <w:ind w:firstLine="5760" w:firstLineChars="1800"/>
        <w:rPr>
          <w:del w:id="358" w:author="筱雪" w:date="2026-08-06T09:11:57Z"/>
          <w:rFonts w:hint="eastAsia" w:ascii="仿宋_GB2312" w:hAnsi="仿宋_GB2312" w:eastAsia="仿宋_GB2312" w:cs="仿宋_GB2312"/>
          <w:sz w:val="32"/>
          <w:szCs w:val="24"/>
          <w:rPrChange w:id="359" w:author="王橙子" w:date="2026-08-05T15:47:57Z">
            <w:rPr>
              <w:del w:id="360" w:author="筱雪" w:date="2026-08-06T09:11:57Z"/>
              <w:rFonts w:hint="eastAsia" w:ascii="仿宋_GB2312" w:hAnsi="仿宋_GB2312" w:eastAsia="仿宋_GB2312" w:cs="仿宋_GB2312"/>
              <w:sz w:val="32"/>
              <w:szCs w:val="32"/>
            </w:rPr>
          </w:rPrChange>
        </w:rPr>
        <w:pPrChange w:id="357" w:author="筱雪" w:date="2026-08-06T09:11:57Z">
          <w:pPr>
            <w:spacing w:line="600" w:lineRule="exact"/>
            <w:ind w:firstLine="640" w:firstLineChars="200"/>
          </w:pPr>
        </w:pPrChange>
      </w:pPr>
      <w:del w:id="361" w:author="筱雪" w:date="2026-08-06T09:11:57Z">
        <w:r>
          <w:rPr>
            <w:rFonts w:hint="eastAsia" w:ascii="仿宋_GB2312" w:hAnsi="仿宋_GB2312" w:eastAsia="仿宋_GB2312" w:cs="仿宋_GB2312"/>
            <w:sz w:val="32"/>
            <w:szCs w:val="24"/>
            <w:rPrChange w:id="362" w:author="王橙子" w:date="2026-08-05T15:47:57Z">
              <w:rPr>
                <w:rFonts w:ascii="仿宋_GB2312" w:hAnsi="仿宋_GB2312" w:eastAsia="仿宋_GB2312" w:cs="仿宋_GB2312"/>
                <w:sz w:val="32"/>
                <w:szCs w:val="32"/>
              </w:rPr>
            </w:rPrChange>
          </w:rPr>
          <w:delText>（一）</w:delText>
        </w:r>
      </w:del>
      <w:del w:id="363" w:author="筱雪" w:date="2026-08-06T09:11:57Z">
        <w:r>
          <w:rPr>
            <w:rFonts w:hint="eastAsia" w:ascii="仿宋_GB2312" w:hAnsi="仿宋_GB2312" w:eastAsia="仿宋_GB2312" w:cs="仿宋_GB2312"/>
            <w:sz w:val="32"/>
            <w:szCs w:val="24"/>
            <w:rPrChange w:id="364" w:author="王橙子" w:date="2026-08-05T15:47:57Z">
              <w:rPr>
                <w:rFonts w:hint="eastAsia" w:ascii="仿宋_GB2312" w:hAnsi="仿宋_GB2312" w:eastAsia="仿宋_GB2312" w:cs="仿宋_GB2312"/>
                <w:sz w:val="32"/>
                <w:szCs w:val="32"/>
              </w:rPr>
            </w:rPrChange>
          </w:rPr>
          <w:delText>社区</w:delText>
        </w:r>
      </w:del>
      <w:del w:id="365" w:author="筱雪" w:date="2026-08-06T09:11:57Z">
        <w:r>
          <w:rPr>
            <w:rFonts w:hint="eastAsia" w:ascii="仿宋_GB2312" w:hAnsi="仿宋_GB2312" w:eastAsia="仿宋_GB2312" w:cs="仿宋_GB2312"/>
            <w:sz w:val="32"/>
            <w:szCs w:val="24"/>
            <w:rPrChange w:id="366" w:author="王橙子" w:date="2026-08-05T15:47:57Z">
              <w:rPr>
                <w:rFonts w:ascii="仿宋_GB2312" w:hAnsi="仿宋_GB2312" w:eastAsia="仿宋_GB2312" w:cs="仿宋_GB2312"/>
                <w:sz w:val="32"/>
                <w:szCs w:val="32"/>
              </w:rPr>
            </w:rPrChange>
          </w:rPr>
          <w:delText>专业委员会委员务必注册参会（确因特殊原因不能参会者，可委托他人参会并提前报备</w:delText>
        </w:r>
      </w:del>
      <w:del w:id="367" w:author="筱雪" w:date="2026-08-06T09:11:57Z">
        <w:r>
          <w:rPr>
            <w:rFonts w:hint="eastAsia" w:ascii="仿宋_GB2312" w:hAnsi="仿宋_GB2312" w:eastAsia="仿宋_GB2312" w:cs="仿宋_GB2312"/>
            <w:sz w:val="32"/>
            <w:szCs w:val="24"/>
            <w:rPrChange w:id="368" w:author="王橙子" w:date="2026-08-05T15:47:57Z">
              <w:rPr>
                <w:rFonts w:hint="eastAsia" w:ascii="仿宋_GB2312" w:hAnsi="仿宋_GB2312" w:eastAsia="仿宋_GB2312" w:cs="仿宋_GB2312"/>
                <w:sz w:val="32"/>
                <w:szCs w:val="32"/>
              </w:rPr>
            </w:rPrChange>
          </w:rPr>
          <w:delText>）</w:delText>
        </w:r>
      </w:del>
      <w:del w:id="369" w:author="筱雪" w:date="2026-08-06T09:11:57Z">
        <w:r>
          <w:rPr>
            <w:rFonts w:hint="eastAsia" w:ascii="仿宋_GB2312" w:hAnsi="仿宋_GB2312" w:eastAsia="仿宋_GB2312" w:cs="仿宋_GB2312"/>
            <w:sz w:val="32"/>
            <w:szCs w:val="24"/>
            <w:rPrChange w:id="370" w:author="王橙子" w:date="2026-08-05T15:47:57Z">
              <w:rPr>
                <w:rFonts w:ascii="仿宋_GB2312" w:hAnsi="仿宋_GB2312" w:eastAsia="仿宋_GB2312" w:cs="仿宋_GB2312"/>
                <w:sz w:val="32"/>
                <w:szCs w:val="32"/>
              </w:rPr>
            </w:rPrChange>
          </w:rPr>
          <w:delText>。</w:delText>
        </w:r>
      </w:del>
    </w:p>
    <w:p w14:paraId="6B599596">
      <w:pPr>
        <w:widowControl/>
        <w:spacing w:line="600" w:lineRule="exact"/>
        <w:ind w:firstLine="5760" w:firstLineChars="1800"/>
        <w:rPr>
          <w:del w:id="372" w:author="筱雪" w:date="2026-08-06T09:11:57Z"/>
          <w:rFonts w:hint="eastAsia" w:ascii="仿宋_GB2312" w:hAnsi="仿宋_GB2312" w:eastAsia="仿宋_GB2312" w:cs="仿宋_GB2312"/>
          <w:sz w:val="32"/>
          <w:szCs w:val="24"/>
          <w:rPrChange w:id="373" w:author="王橙子" w:date="2026-08-05T15:47:57Z">
            <w:rPr>
              <w:del w:id="374" w:author="筱雪" w:date="2026-08-06T09:11:57Z"/>
              <w:rFonts w:hint="eastAsia" w:ascii="仿宋_GB2312" w:hAnsi="仿宋_GB2312" w:eastAsia="仿宋_GB2312" w:cs="仿宋_GB2312"/>
              <w:sz w:val="32"/>
              <w:szCs w:val="32"/>
            </w:rPr>
          </w:rPrChange>
        </w:rPr>
        <w:pPrChange w:id="371" w:author="筱雪" w:date="2026-08-06T09:11:57Z">
          <w:pPr>
            <w:spacing w:line="600" w:lineRule="exact"/>
            <w:ind w:firstLine="420" w:firstLineChars="200"/>
          </w:pPr>
        </w:pPrChange>
      </w:pPr>
      <w:del w:id="375" w:author="筱雪" w:date="2026-08-06T09:11:57Z">
        <w:r>
          <w:rPr>
            <w:rFonts w:hint="eastAsia" w:ascii="仿宋_GB2312" w:hAnsi="仿宋_GB2312" w:eastAsia="仿宋_GB2312" w:cs="仿宋_GB2312"/>
            <w:sz w:val="32"/>
            <w:szCs w:val="24"/>
            <w:rPrChange w:id="378" w:author="王橙子" w:date="2026-08-05T15:47:57Z">
              <w:rPr>
                <w:rFonts w:asciiTheme="minorHAnsi" w:hAnsiTheme="minorHAnsi" w:eastAsiaTheme="minorEastAsia" w:cstheme="minorBidi"/>
                <w:szCs w:val="22"/>
              </w:rPr>
            </w:rPrChange>
          </w:rPr>
          <w:drawing>
            <wp:anchor distT="0" distB="0" distL="114300" distR="114300" simplePos="0" relativeHeight="251662336" behindDoc="0" locked="0" layoutInCell="1" allowOverlap="1">
              <wp:simplePos x="0" y="0"/>
              <wp:positionH relativeFrom="column">
                <wp:posOffset>2086610</wp:posOffset>
              </wp:positionH>
              <wp:positionV relativeFrom="paragraph">
                <wp:posOffset>1260475</wp:posOffset>
              </wp:positionV>
              <wp:extent cx="1371600" cy="1291590"/>
              <wp:effectExtent l="0" t="0" r="0" b="3810"/>
              <wp:wrapSquare wrapText="bothSides"/>
              <wp:docPr id="3" name="图片 3" descr="关于召开山东省健康促进与教育学会社区专业委员会换届会议暨2026年学术会议的通知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关于召开山东省健康促进与教育学会社区专业委员会换届会议暨2026年学术会议的通知二维码"/>
                      <pic:cNvPicPr>
                        <a:picLocks noChangeAspect="1"/>
                      </pic:cNvPicPr>
                    </pic:nvPicPr>
                    <pic:blipFill>
                      <a:blip r:embed="rId6"/>
                      <a:srcRect l="18648" t="24297" r="19901" b="31546"/>
                      <a:stretch>
                        <a:fillRect/>
                      </a:stretch>
                    </pic:blipFill>
                    <pic:spPr>
                      <a:xfrm>
                        <a:off x="0" y="0"/>
                        <a:ext cx="1371600" cy="1291590"/>
                      </a:xfrm>
                      <a:prstGeom prst="rect">
                        <a:avLst/>
                      </a:prstGeom>
                    </pic:spPr>
                  </pic:pic>
                </a:graphicData>
              </a:graphic>
            </wp:anchor>
          </w:drawing>
        </w:r>
      </w:del>
      <w:del w:id="379" w:author="筱雪" w:date="2026-08-06T09:11:57Z">
        <w:r>
          <w:rPr>
            <w:rFonts w:hint="eastAsia" w:ascii="仿宋_GB2312" w:hAnsi="仿宋_GB2312" w:eastAsia="仿宋_GB2312" w:cs="仿宋_GB2312"/>
            <w:sz w:val="32"/>
            <w:szCs w:val="24"/>
            <w:rPrChange w:id="380" w:author="王橙子" w:date="2026-08-05T15:47:57Z">
              <w:rPr>
                <w:rFonts w:ascii="仿宋_GB2312" w:hAnsi="仿宋_GB2312" w:eastAsia="仿宋_GB2312" w:cs="仿宋_GB2312"/>
                <w:sz w:val="32"/>
                <w:szCs w:val="32"/>
              </w:rPr>
            </w:rPrChange>
          </w:rPr>
          <w:delText>（二）请参会代表扫描下方二维码，</w:delText>
        </w:r>
      </w:del>
      <w:del w:id="381" w:author="筱雪" w:date="2026-08-06T09:11:57Z">
        <w:r>
          <w:rPr>
            <w:rFonts w:hint="eastAsia" w:ascii="仿宋_GB2312" w:hAnsi="仿宋_GB2312" w:eastAsia="仿宋_GB2312" w:cs="仿宋_GB2312"/>
            <w:sz w:val="32"/>
            <w:szCs w:val="24"/>
            <w:rPrChange w:id="382" w:author="王橙子" w:date="2026-08-05T15:47:57Z">
              <w:rPr>
                <w:rFonts w:hint="eastAsia" w:ascii="仿宋_GB2312" w:hAnsi="仿宋_GB2312" w:eastAsia="仿宋_GB2312" w:cs="仿宋_GB2312"/>
                <w:sz w:val="32"/>
                <w:szCs w:val="32"/>
              </w:rPr>
            </w:rPrChange>
          </w:rPr>
          <w:delText>提前</w:delText>
        </w:r>
      </w:del>
      <w:del w:id="383" w:author="筱雪" w:date="2026-08-06T09:11:57Z">
        <w:r>
          <w:rPr>
            <w:rFonts w:hint="eastAsia" w:ascii="仿宋_GB2312" w:hAnsi="仿宋_GB2312" w:eastAsia="仿宋_GB2312" w:cs="仿宋_GB2312"/>
            <w:sz w:val="32"/>
            <w:szCs w:val="24"/>
            <w:rPrChange w:id="384" w:author="王橙子" w:date="2026-08-05T15:47:57Z">
              <w:rPr>
                <w:rFonts w:ascii="仿宋_GB2312" w:hAnsi="仿宋_GB2312" w:eastAsia="仿宋_GB2312" w:cs="仿宋_GB2312"/>
                <w:sz w:val="32"/>
                <w:szCs w:val="32"/>
              </w:rPr>
            </w:rPrChange>
          </w:rPr>
          <w:delText>通过网上报名系统进行报名、缴费及预定房间，会务费</w:delText>
        </w:r>
      </w:del>
      <w:del w:id="385" w:author="筱雪" w:date="2026-08-06T09:11:57Z">
        <w:r>
          <w:rPr>
            <w:rFonts w:hint="eastAsia" w:ascii="仿宋_GB2312" w:hAnsi="仿宋_GB2312" w:eastAsia="仿宋_GB2312" w:cs="仿宋_GB2312"/>
            <w:sz w:val="32"/>
            <w:szCs w:val="24"/>
            <w:rPrChange w:id="386" w:author="王橙子" w:date="2026-08-05T15:47:57Z">
              <w:rPr>
                <w:rFonts w:hint="eastAsia" w:ascii="仿宋_GB2312" w:hAnsi="仿宋_GB2312" w:eastAsia="仿宋_GB2312" w:cs="仿宋_GB2312"/>
                <w:sz w:val="32"/>
                <w:szCs w:val="32"/>
              </w:rPr>
            </w:rPrChange>
          </w:rPr>
          <w:delText>480</w:delText>
        </w:r>
      </w:del>
      <w:del w:id="387" w:author="筱雪" w:date="2026-08-06T09:11:57Z">
        <w:r>
          <w:rPr>
            <w:rFonts w:hint="eastAsia" w:ascii="仿宋_GB2312" w:hAnsi="仿宋_GB2312" w:eastAsia="仿宋_GB2312" w:cs="仿宋_GB2312"/>
            <w:sz w:val="32"/>
            <w:szCs w:val="24"/>
            <w:rPrChange w:id="388" w:author="王橙子" w:date="2026-08-05T15:47:57Z">
              <w:rPr>
                <w:rFonts w:ascii="仿宋_GB2312" w:hAnsi="仿宋_GB2312" w:eastAsia="仿宋_GB2312" w:cs="仿宋_GB2312"/>
                <w:sz w:val="32"/>
                <w:szCs w:val="32"/>
              </w:rPr>
            </w:rPrChange>
          </w:rPr>
          <w:delText>元/人（含参会费、资料费、餐费等），交通、住宿自理</w:delText>
        </w:r>
      </w:del>
      <w:del w:id="389" w:author="筱雪" w:date="2026-08-06T09:11:57Z">
        <w:r>
          <w:rPr>
            <w:rFonts w:hint="eastAsia" w:ascii="仿宋_GB2312" w:hAnsi="仿宋_GB2312" w:eastAsia="仿宋_GB2312" w:cs="仿宋_GB2312"/>
            <w:sz w:val="32"/>
            <w:szCs w:val="24"/>
            <w:rPrChange w:id="390" w:author="王橙子" w:date="2026-08-05T15:47:57Z">
              <w:rPr>
                <w:rFonts w:hint="eastAsia" w:ascii="仿宋_GB2312" w:hAnsi="仿宋_GB2312" w:eastAsia="仿宋_GB2312" w:cs="仿宋_GB2312"/>
                <w:sz w:val="32"/>
                <w:szCs w:val="32"/>
              </w:rPr>
            </w:rPrChange>
          </w:rPr>
          <w:delText>（标间与大床房均为228元/间）</w:delText>
        </w:r>
      </w:del>
      <w:del w:id="391" w:author="筱雪" w:date="2026-08-06T09:11:57Z">
        <w:r>
          <w:rPr>
            <w:rFonts w:hint="eastAsia" w:ascii="仿宋_GB2312" w:hAnsi="仿宋_GB2312" w:eastAsia="仿宋_GB2312" w:cs="仿宋_GB2312"/>
            <w:sz w:val="32"/>
            <w:szCs w:val="24"/>
            <w:rPrChange w:id="392" w:author="王橙子" w:date="2026-08-05T15:47:57Z">
              <w:rPr>
                <w:rFonts w:ascii="仿宋_GB2312" w:hAnsi="仿宋_GB2312" w:eastAsia="仿宋_GB2312" w:cs="仿宋_GB2312"/>
                <w:sz w:val="32"/>
                <w:szCs w:val="32"/>
              </w:rPr>
            </w:rPrChange>
          </w:rPr>
          <w:delText>，按照规定回单位报销。</w:delText>
        </w:r>
      </w:del>
    </w:p>
    <w:p w14:paraId="63631A89">
      <w:pPr>
        <w:widowControl/>
        <w:spacing w:line="600" w:lineRule="exact"/>
        <w:ind w:firstLine="5760" w:firstLineChars="1800"/>
        <w:rPr>
          <w:del w:id="394" w:author="筱雪" w:date="2026-08-06T09:11:57Z"/>
          <w:rFonts w:hint="eastAsia" w:ascii="仿宋_GB2312" w:hAnsi="仿宋_GB2312" w:eastAsia="仿宋_GB2312" w:cs="仿宋_GB2312"/>
          <w:sz w:val="32"/>
          <w:szCs w:val="24"/>
          <w:rPrChange w:id="395" w:author="王橙子" w:date="2026-08-05T15:47:57Z">
            <w:rPr>
              <w:del w:id="396" w:author="筱雪" w:date="2026-08-06T09:11:57Z"/>
              <w:rFonts w:hint="eastAsia" w:ascii="仿宋_GB2312" w:hAnsi="仿宋_GB2312" w:eastAsia="仿宋_GB2312" w:cs="仿宋_GB2312"/>
              <w:sz w:val="32"/>
              <w:szCs w:val="32"/>
            </w:rPr>
          </w:rPrChange>
        </w:rPr>
        <w:pPrChange w:id="393" w:author="筱雪" w:date="2026-08-06T09:11:57Z">
          <w:pPr>
            <w:pStyle w:val="12"/>
            <w:ind w:firstLine="640"/>
          </w:pPr>
        </w:pPrChange>
      </w:pPr>
    </w:p>
    <w:p w14:paraId="557680D5">
      <w:pPr>
        <w:widowControl/>
        <w:spacing w:line="600" w:lineRule="exact"/>
        <w:ind w:firstLine="5760" w:firstLineChars="1800"/>
        <w:rPr>
          <w:del w:id="398" w:author="筱雪" w:date="2026-08-06T09:11:57Z"/>
          <w:rFonts w:hint="eastAsia" w:ascii="仿宋_GB2312" w:hAnsi="仿宋_GB2312" w:eastAsia="仿宋_GB2312" w:cs="仿宋_GB2312"/>
          <w:sz w:val="32"/>
          <w:szCs w:val="24"/>
          <w:rPrChange w:id="399" w:author="王橙子" w:date="2026-08-05T15:47:57Z">
            <w:rPr>
              <w:del w:id="400" w:author="筱雪" w:date="2026-08-06T09:11:57Z"/>
              <w:rFonts w:hint="eastAsia" w:ascii="仿宋_GB2312" w:hAnsi="仿宋_GB2312" w:eastAsia="仿宋_GB2312" w:cs="仿宋_GB2312"/>
              <w:sz w:val="32"/>
              <w:szCs w:val="32"/>
            </w:rPr>
          </w:rPrChange>
        </w:rPr>
        <w:pPrChange w:id="397" w:author="筱雪" w:date="2026-08-06T09:11:57Z">
          <w:pPr/>
        </w:pPrChange>
      </w:pPr>
    </w:p>
    <w:p w14:paraId="5F0DB35F">
      <w:pPr>
        <w:widowControl/>
        <w:spacing w:line="600" w:lineRule="exact"/>
        <w:ind w:firstLine="5760" w:firstLineChars="1800"/>
        <w:rPr>
          <w:del w:id="402" w:author="筱雪" w:date="2026-08-06T09:11:57Z"/>
          <w:rFonts w:hint="eastAsia" w:ascii="仿宋_GB2312" w:hAnsi="仿宋_GB2312" w:eastAsia="仿宋_GB2312" w:cs="仿宋_GB2312"/>
          <w:b w:val="0"/>
          <w:bCs w:val="0"/>
          <w:sz w:val="32"/>
          <w:szCs w:val="24"/>
          <w:rPrChange w:id="403" w:author="王橙子" w:date="2026-08-05T15:47:57Z">
            <w:rPr>
              <w:del w:id="404" w:author="筱雪" w:date="2026-08-06T09:11:57Z"/>
              <w:rFonts w:hint="eastAsia" w:ascii="仿宋_GB2312" w:hAnsi="仿宋_GB2312" w:eastAsia="仿宋_GB2312" w:cs="仿宋_GB2312"/>
              <w:b/>
              <w:bCs/>
              <w:sz w:val="32"/>
              <w:szCs w:val="32"/>
            </w:rPr>
          </w:rPrChange>
        </w:rPr>
        <w:pPrChange w:id="401" w:author="筱雪" w:date="2026-08-06T09:11:57Z">
          <w:pPr>
            <w:spacing w:line="600" w:lineRule="exact"/>
          </w:pPr>
        </w:pPrChange>
      </w:pPr>
    </w:p>
    <w:p w14:paraId="28C1BFD9">
      <w:pPr>
        <w:widowControl/>
        <w:spacing w:line="600" w:lineRule="exact"/>
        <w:ind w:firstLine="5760" w:firstLineChars="1800"/>
        <w:rPr>
          <w:del w:id="406" w:author="筱雪" w:date="2026-08-06T09:11:57Z"/>
          <w:rFonts w:hint="eastAsia" w:ascii="仿宋_GB2312" w:hAnsi="仿宋_GB2312" w:eastAsia="仿宋_GB2312" w:cs="仿宋_GB2312"/>
          <w:sz w:val="32"/>
          <w:szCs w:val="24"/>
          <w:rPrChange w:id="407" w:author="王橙子" w:date="2026-08-05T15:47:57Z">
            <w:rPr>
              <w:del w:id="408" w:author="筱雪" w:date="2026-08-06T09:11:57Z"/>
              <w:rFonts w:hint="eastAsia" w:ascii="仿宋_GB2312" w:hAnsi="仿宋_GB2312" w:eastAsia="仿宋_GB2312" w:cs="仿宋_GB2312"/>
              <w:sz w:val="32"/>
              <w:szCs w:val="32"/>
            </w:rPr>
          </w:rPrChange>
        </w:rPr>
        <w:pPrChange w:id="405" w:author="筱雪" w:date="2026-08-06T09:11:57Z">
          <w:pPr>
            <w:spacing w:line="600" w:lineRule="exact"/>
            <w:ind w:firstLine="643" w:firstLineChars="200"/>
          </w:pPr>
        </w:pPrChange>
      </w:pPr>
      <w:del w:id="409" w:author="筱雪" w:date="2026-08-06T09:11:57Z">
        <w:r>
          <w:rPr>
            <w:rFonts w:hint="eastAsia" w:ascii="仿宋_GB2312" w:hAnsi="仿宋_GB2312" w:eastAsia="仿宋_GB2312" w:cs="仿宋_GB2312"/>
            <w:b w:val="0"/>
            <w:bCs w:val="0"/>
            <w:sz w:val="32"/>
            <w:szCs w:val="24"/>
            <w:rPrChange w:id="410" w:author="王橙子" w:date="2026-08-05T15:47:57Z">
              <w:rPr>
                <w:rFonts w:ascii="仿宋_GB2312" w:hAnsi="仿宋_GB2312" w:eastAsia="仿宋_GB2312" w:cs="仿宋_GB2312"/>
                <w:b/>
                <w:bCs/>
                <w:sz w:val="32"/>
                <w:szCs w:val="32"/>
              </w:rPr>
            </w:rPrChange>
          </w:rPr>
          <w:delText>付款时请备注：</w:delText>
        </w:r>
      </w:del>
      <w:del w:id="411" w:author="筱雪" w:date="2026-08-06T09:11:57Z">
        <w:r>
          <w:rPr>
            <w:rFonts w:hint="eastAsia" w:ascii="仿宋_GB2312" w:hAnsi="仿宋_GB2312" w:eastAsia="仿宋_GB2312" w:cs="仿宋_GB2312"/>
            <w:sz w:val="32"/>
            <w:szCs w:val="24"/>
            <w:rPrChange w:id="412" w:author="王橙子" w:date="2026-08-05T15:47:57Z">
              <w:rPr>
                <w:rFonts w:hint="eastAsia" w:ascii="仿宋_GB2312" w:hAnsi="仿宋_GB2312" w:eastAsia="仿宋_GB2312" w:cs="仿宋_GB2312"/>
                <w:sz w:val="32"/>
                <w:szCs w:val="32"/>
              </w:rPr>
            </w:rPrChange>
          </w:rPr>
          <w:delText>社区</w:delText>
        </w:r>
      </w:del>
      <w:del w:id="413" w:author="筱雪" w:date="2026-08-06T09:11:57Z">
        <w:r>
          <w:rPr>
            <w:rFonts w:hint="eastAsia" w:ascii="仿宋_GB2312" w:hAnsi="仿宋_GB2312" w:eastAsia="仿宋_GB2312" w:cs="仿宋_GB2312"/>
            <w:sz w:val="32"/>
            <w:szCs w:val="24"/>
            <w:rPrChange w:id="414" w:author="王橙子" w:date="2026-08-05T15:47:57Z">
              <w:rPr>
                <w:rFonts w:ascii="仿宋_GB2312" w:hAnsi="仿宋_GB2312" w:eastAsia="仿宋_GB2312" w:cs="仿宋_GB2312"/>
                <w:sz w:val="32"/>
                <w:szCs w:val="32"/>
              </w:rPr>
            </w:rPrChange>
          </w:rPr>
          <w:delText>专业委员会+单位+参会人员姓名。线上报名交费截止时间</w:delText>
        </w:r>
      </w:del>
      <w:del w:id="415" w:author="筱雪" w:date="2026-08-06T09:11:57Z">
        <w:r>
          <w:rPr>
            <w:rFonts w:hint="eastAsia" w:ascii="仿宋_GB2312" w:hAnsi="仿宋_GB2312" w:eastAsia="仿宋_GB2312" w:cs="仿宋_GB2312"/>
            <w:sz w:val="32"/>
            <w:szCs w:val="24"/>
            <w:rPrChange w:id="416" w:author="王橙子" w:date="2026-08-05T15:47:57Z">
              <w:rPr>
                <w:rFonts w:hint="eastAsia" w:ascii="仿宋_GB2312" w:hAnsi="仿宋_GB2312" w:eastAsia="仿宋_GB2312" w:cs="仿宋_GB2312"/>
                <w:sz w:val="32"/>
                <w:szCs w:val="32"/>
              </w:rPr>
            </w:rPrChange>
          </w:rPr>
          <w:delText>为</w:delText>
        </w:r>
      </w:del>
      <w:del w:id="417" w:author="筱雪" w:date="2026-08-06T09:11:57Z">
        <w:r>
          <w:rPr>
            <w:rFonts w:hint="eastAsia" w:ascii="仿宋_GB2312" w:hAnsi="仿宋_GB2312" w:eastAsia="仿宋_GB2312" w:cs="仿宋_GB2312"/>
            <w:sz w:val="32"/>
            <w:szCs w:val="24"/>
            <w:rPrChange w:id="418" w:author="王橙子" w:date="2026-08-05T15:47:57Z">
              <w:rPr>
                <w:rFonts w:ascii="仿宋_GB2312" w:hAnsi="仿宋_GB2312" w:eastAsia="仿宋_GB2312" w:cs="仿宋_GB2312"/>
                <w:sz w:val="32"/>
                <w:szCs w:val="32"/>
              </w:rPr>
            </w:rPrChange>
          </w:rPr>
          <w:delText>8月</w:delText>
        </w:r>
      </w:del>
      <w:del w:id="419" w:author="筱雪" w:date="2026-08-06T09:11:57Z">
        <w:r>
          <w:rPr>
            <w:rFonts w:hint="eastAsia" w:ascii="仿宋_GB2312" w:hAnsi="仿宋_GB2312" w:eastAsia="仿宋_GB2312" w:cs="仿宋_GB2312"/>
            <w:sz w:val="32"/>
            <w:szCs w:val="24"/>
            <w:rPrChange w:id="420" w:author="王橙子" w:date="2026-08-05T15:47:57Z">
              <w:rPr>
                <w:rFonts w:hint="eastAsia" w:ascii="仿宋_GB2312" w:hAnsi="仿宋_GB2312" w:eastAsia="仿宋_GB2312" w:cs="仿宋_GB2312"/>
                <w:sz w:val="32"/>
                <w:szCs w:val="32"/>
              </w:rPr>
            </w:rPrChange>
          </w:rPr>
          <w:delText>10</w:delText>
        </w:r>
      </w:del>
      <w:del w:id="421" w:author="筱雪" w:date="2026-08-06T09:11:57Z">
        <w:r>
          <w:rPr>
            <w:rFonts w:hint="eastAsia" w:ascii="仿宋_GB2312" w:hAnsi="仿宋_GB2312" w:eastAsia="仿宋_GB2312" w:cs="仿宋_GB2312"/>
            <w:sz w:val="32"/>
            <w:szCs w:val="24"/>
            <w:rPrChange w:id="422" w:author="王橙子" w:date="2026-08-05T15:47:57Z">
              <w:rPr>
                <w:rFonts w:ascii="仿宋_GB2312" w:hAnsi="仿宋_GB2312" w:eastAsia="仿宋_GB2312" w:cs="仿宋_GB2312"/>
                <w:sz w:val="32"/>
                <w:szCs w:val="32"/>
              </w:rPr>
            </w:rPrChange>
          </w:rPr>
          <w:delText>日</w:delText>
        </w:r>
      </w:del>
      <w:del w:id="423" w:author="筱雪" w:date="2026-08-06T09:11:57Z">
        <w:r>
          <w:rPr>
            <w:rFonts w:hint="eastAsia" w:ascii="仿宋_GB2312" w:hAnsi="仿宋_GB2312" w:eastAsia="仿宋_GB2312" w:cs="仿宋_GB2312"/>
            <w:sz w:val="32"/>
            <w:szCs w:val="24"/>
            <w:rPrChange w:id="424" w:author="王橙子" w:date="2026-08-05T15:47:57Z">
              <w:rPr>
                <w:rFonts w:hint="eastAsia" w:ascii="仿宋_GB2312" w:hAnsi="仿宋_GB2312" w:eastAsia="仿宋_GB2312" w:cs="仿宋_GB2312"/>
                <w:sz w:val="32"/>
                <w:szCs w:val="32"/>
              </w:rPr>
            </w:rPrChange>
          </w:rPr>
          <w:delText>，特殊情况下会务费可在现场交纳</w:delText>
        </w:r>
      </w:del>
      <w:del w:id="425" w:author="筱雪" w:date="2026-08-06T09:11:57Z">
        <w:r>
          <w:rPr>
            <w:rFonts w:hint="eastAsia" w:ascii="仿宋_GB2312" w:hAnsi="仿宋_GB2312" w:eastAsia="仿宋_GB2312" w:cs="仿宋_GB2312"/>
            <w:sz w:val="32"/>
            <w:szCs w:val="24"/>
            <w:rPrChange w:id="426" w:author="王橙子" w:date="2026-08-05T15:47:57Z">
              <w:rPr>
                <w:rFonts w:ascii="仿宋_GB2312" w:hAnsi="仿宋_GB2312" w:eastAsia="仿宋_GB2312" w:cs="仿宋_GB2312"/>
                <w:sz w:val="32"/>
                <w:szCs w:val="32"/>
              </w:rPr>
            </w:rPrChange>
          </w:rPr>
          <w:delText>。</w:delText>
        </w:r>
      </w:del>
    </w:p>
    <w:p w14:paraId="1BEA4298">
      <w:pPr>
        <w:widowControl/>
        <w:spacing w:line="600" w:lineRule="exact"/>
        <w:ind w:firstLine="5760" w:firstLineChars="1800"/>
        <w:rPr>
          <w:del w:id="428" w:author="筱雪" w:date="2026-08-06T09:11:57Z"/>
          <w:rFonts w:hint="eastAsia" w:ascii="仿宋_GB2312" w:hAnsi="仿宋_GB2312" w:eastAsia="仿宋_GB2312" w:cs="仿宋_GB2312"/>
          <w:sz w:val="32"/>
          <w:szCs w:val="24"/>
          <w:rPrChange w:id="429" w:author="王橙子" w:date="2026-08-05T15:47:57Z">
            <w:rPr>
              <w:del w:id="430" w:author="筱雪" w:date="2026-08-06T09:11:57Z"/>
              <w:rFonts w:hint="eastAsia" w:ascii="黑体" w:hAnsi="黑体" w:eastAsia="黑体" w:cs="黑体"/>
              <w:sz w:val="32"/>
              <w:szCs w:val="32"/>
            </w:rPr>
          </w:rPrChange>
        </w:rPr>
        <w:pPrChange w:id="427" w:author="筱雪" w:date="2026-08-06T09:11:57Z">
          <w:pPr>
            <w:spacing w:line="600" w:lineRule="exact"/>
            <w:ind w:firstLine="640" w:firstLineChars="200"/>
          </w:pPr>
        </w:pPrChange>
      </w:pPr>
      <w:del w:id="431" w:author="筱雪" w:date="2026-08-06T09:11:57Z">
        <w:r>
          <w:rPr>
            <w:rFonts w:hint="eastAsia" w:ascii="仿宋_GB2312" w:hAnsi="仿宋_GB2312" w:eastAsia="仿宋_GB2312" w:cs="仿宋_GB2312"/>
            <w:sz w:val="32"/>
            <w:szCs w:val="24"/>
            <w:rPrChange w:id="432" w:author="王橙子" w:date="2026-08-05T15:47:57Z">
              <w:rPr>
                <w:rFonts w:hint="eastAsia" w:ascii="黑体" w:hAnsi="黑体" w:eastAsia="黑体" w:cs="黑体"/>
                <w:sz w:val="32"/>
                <w:szCs w:val="32"/>
              </w:rPr>
            </w:rPrChange>
          </w:rPr>
          <w:delText>五、相关事宜</w:delText>
        </w:r>
      </w:del>
    </w:p>
    <w:p w14:paraId="0C21FBFE">
      <w:pPr>
        <w:widowControl/>
        <w:numPr>
          <w:ilvl w:val="-1"/>
          <w:numId w:val="0"/>
        </w:numPr>
        <w:spacing w:line="600" w:lineRule="exact"/>
        <w:ind w:firstLine="5760" w:firstLineChars="1800"/>
        <w:rPr>
          <w:del w:id="434" w:author="筱雪" w:date="2026-08-06T09:11:57Z"/>
          <w:rFonts w:hint="eastAsia" w:ascii="仿宋_GB2312" w:hAnsi="仿宋_GB2312" w:eastAsia="仿宋_GB2312" w:cs="仿宋_GB2312"/>
          <w:sz w:val="32"/>
          <w:szCs w:val="24"/>
          <w:rPrChange w:id="435" w:author="王橙子" w:date="2026-08-05T15:47:57Z">
            <w:rPr>
              <w:del w:id="436" w:author="筱雪" w:date="2026-08-06T09:11:57Z"/>
              <w:rFonts w:hint="eastAsia" w:ascii="仿宋_GB2312" w:hAnsi="仿宋_GB2312" w:eastAsia="仿宋_GB2312" w:cs="仿宋_GB2312"/>
              <w:sz w:val="32"/>
              <w:szCs w:val="32"/>
            </w:rPr>
          </w:rPrChange>
        </w:rPr>
        <w:pPrChange w:id="433" w:author="筱雪" w:date="2026-08-06T09:11:57Z">
          <w:pPr>
            <w:numPr>
              <w:ilvl w:val="255"/>
              <w:numId w:val="0"/>
            </w:numPr>
            <w:spacing w:line="600" w:lineRule="exact"/>
            <w:ind w:firstLine="640" w:firstLineChars="200"/>
          </w:pPr>
        </w:pPrChange>
      </w:pPr>
      <w:del w:id="437" w:author="筱雪" w:date="2026-08-06T09:11:57Z">
        <w:r>
          <w:rPr>
            <w:rFonts w:hint="eastAsia" w:ascii="仿宋_GB2312" w:hAnsi="仿宋_GB2312" w:eastAsia="仿宋_GB2312" w:cs="仿宋_GB2312"/>
            <w:sz w:val="32"/>
            <w:szCs w:val="24"/>
            <w:rPrChange w:id="438" w:author="王橙子" w:date="2026-08-05T15:47:57Z">
              <w:rPr>
                <w:rFonts w:ascii="仿宋_GB2312" w:hAnsi="仿宋_GB2312" w:eastAsia="仿宋_GB2312" w:cs="仿宋_GB2312"/>
                <w:sz w:val="32"/>
                <w:szCs w:val="32"/>
              </w:rPr>
            </w:rPrChange>
          </w:rPr>
          <w:delText>（</w:delText>
        </w:r>
      </w:del>
      <w:del w:id="439" w:author="筱雪" w:date="2026-08-06T09:11:57Z">
        <w:r>
          <w:rPr>
            <w:rFonts w:hint="eastAsia" w:ascii="仿宋_GB2312" w:hAnsi="仿宋_GB2312" w:eastAsia="仿宋_GB2312" w:cs="仿宋_GB2312"/>
            <w:sz w:val="32"/>
            <w:szCs w:val="24"/>
            <w:rPrChange w:id="440" w:author="王橙子" w:date="2026-08-05T15:47:57Z">
              <w:rPr>
                <w:rFonts w:hint="eastAsia" w:ascii="仿宋_GB2312" w:hAnsi="仿宋_GB2312" w:eastAsia="仿宋_GB2312" w:cs="仿宋_GB2312"/>
                <w:sz w:val="32"/>
                <w:szCs w:val="32"/>
              </w:rPr>
            </w:rPrChange>
          </w:rPr>
          <w:delText>一</w:delText>
        </w:r>
      </w:del>
      <w:del w:id="441" w:author="筱雪" w:date="2026-08-06T09:11:57Z">
        <w:r>
          <w:rPr>
            <w:rFonts w:hint="eastAsia" w:ascii="仿宋_GB2312" w:hAnsi="仿宋_GB2312" w:eastAsia="仿宋_GB2312" w:cs="仿宋_GB2312"/>
            <w:sz w:val="32"/>
            <w:szCs w:val="24"/>
            <w:rPrChange w:id="442" w:author="王橙子" w:date="2026-08-05T15:47:57Z">
              <w:rPr>
                <w:rFonts w:ascii="仿宋_GB2312" w:hAnsi="仿宋_GB2312" w:eastAsia="仿宋_GB2312" w:cs="仿宋_GB2312"/>
                <w:sz w:val="32"/>
                <w:szCs w:val="32"/>
              </w:rPr>
            </w:rPrChange>
          </w:rPr>
          <w:delText>）发票事宜</w:delText>
        </w:r>
      </w:del>
    </w:p>
    <w:p w14:paraId="75E2858C">
      <w:pPr>
        <w:widowControl/>
        <w:spacing w:line="600" w:lineRule="exact"/>
        <w:ind w:firstLine="5760" w:firstLineChars="1800"/>
        <w:rPr>
          <w:del w:id="444" w:author="筱雪" w:date="2026-08-06T09:11:57Z"/>
          <w:rFonts w:hint="eastAsia" w:ascii="仿宋_GB2312" w:hAnsi="仿宋_GB2312" w:eastAsia="仿宋_GB2312" w:cs="仿宋_GB2312"/>
          <w:sz w:val="32"/>
          <w:szCs w:val="24"/>
          <w:rPrChange w:id="445" w:author="王橙子" w:date="2026-08-05T15:47:57Z">
            <w:rPr>
              <w:del w:id="446" w:author="筱雪" w:date="2026-08-06T09:11:57Z"/>
              <w:rFonts w:hint="eastAsia" w:ascii="仿宋_GB2312" w:hAnsi="仿宋_GB2312" w:eastAsia="仿宋_GB2312" w:cs="仿宋_GB2312"/>
              <w:sz w:val="32"/>
              <w:szCs w:val="32"/>
            </w:rPr>
          </w:rPrChange>
        </w:rPr>
        <w:pPrChange w:id="443" w:author="筱雪" w:date="2026-08-06T09:11:57Z">
          <w:pPr>
            <w:spacing w:line="600" w:lineRule="exact"/>
            <w:ind w:firstLine="640" w:firstLineChars="200"/>
          </w:pPr>
        </w:pPrChange>
      </w:pPr>
      <w:del w:id="447" w:author="筱雪" w:date="2026-08-06T09:11:57Z">
        <w:r>
          <w:rPr>
            <w:rFonts w:hint="eastAsia" w:ascii="仿宋_GB2312" w:hAnsi="仿宋_GB2312" w:eastAsia="仿宋_GB2312" w:cs="仿宋_GB2312"/>
            <w:sz w:val="32"/>
            <w:szCs w:val="24"/>
            <w:rPrChange w:id="448" w:author="王橙子" w:date="2026-08-05T15:47:57Z">
              <w:rPr>
                <w:rFonts w:ascii="仿宋_GB2312" w:hAnsi="仿宋_GB2312" w:eastAsia="仿宋_GB2312" w:cs="仿宋_GB2312"/>
                <w:sz w:val="32"/>
                <w:szCs w:val="32"/>
              </w:rPr>
            </w:rPrChange>
          </w:rPr>
          <w:delText>本次会议费用全部开具电子票据，将在会后10个工作日内发送至电子邮箱，请自行下载打印。</w:delText>
        </w:r>
      </w:del>
    </w:p>
    <w:p w14:paraId="32153401">
      <w:pPr>
        <w:widowControl/>
        <w:spacing w:line="600" w:lineRule="exact"/>
        <w:ind w:firstLine="5760" w:firstLineChars="1800"/>
        <w:rPr>
          <w:del w:id="450" w:author="筱雪" w:date="2026-08-06T09:11:57Z"/>
          <w:rFonts w:hint="eastAsia" w:ascii="仿宋_GB2312" w:hAnsi="仿宋_GB2312" w:eastAsia="仿宋_GB2312" w:cs="仿宋_GB2312"/>
          <w:sz w:val="32"/>
          <w:szCs w:val="24"/>
          <w:rPrChange w:id="451" w:author="王橙子" w:date="2026-08-05T15:47:57Z">
            <w:rPr>
              <w:del w:id="452" w:author="筱雪" w:date="2026-08-06T09:11:57Z"/>
              <w:rFonts w:hint="eastAsia" w:ascii="仿宋_GB2312" w:hAnsi="仿宋_GB2312" w:eastAsia="仿宋_GB2312" w:cs="仿宋_GB2312"/>
              <w:sz w:val="32"/>
              <w:szCs w:val="32"/>
            </w:rPr>
          </w:rPrChange>
        </w:rPr>
        <w:pPrChange w:id="449" w:author="筱雪" w:date="2026-08-06T09:11:57Z">
          <w:pPr>
            <w:pStyle w:val="12"/>
            <w:numPr>
              <w:ilvl w:val="0"/>
              <w:numId w:val="2"/>
            </w:numPr>
            <w:spacing w:line="600" w:lineRule="exact"/>
            <w:ind w:firstLine="640"/>
          </w:pPr>
        </w:pPrChange>
      </w:pPr>
      <w:del w:id="453" w:author="筱雪" w:date="2026-08-06T09:11:57Z">
        <w:r>
          <w:rPr>
            <w:rFonts w:hint="eastAsia" w:ascii="仿宋_GB2312" w:hAnsi="仿宋_GB2312" w:eastAsia="仿宋_GB2312" w:cs="仿宋_GB2312"/>
            <w:sz w:val="32"/>
            <w:szCs w:val="24"/>
            <w:rPrChange w:id="454" w:author="王橙子" w:date="2026-08-05T15:47:57Z">
              <w:rPr>
                <w:rFonts w:hint="eastAsia" w:ascii="仿宋_GB2312" w:hAnsi="仿宋_GB2312" w:eastAsia="仿宋_GB2312" w:cs="仿宋_GB2312"/>
                <w:sz w:val="32"/>
                <w:szCs w:val="32"/>
              </w:rPr>
            </w:rPrChange>
          </w:rPr>
          <w:delText>证书事宜</w:delText>
        </w:r>
      </w:del>
    </w:p>
    <w:p w14:paraId="36063833">
      <w:pPr>
        <w:widowControl/>
        <w:spacing w:line="600" w:lineRule="exact"/>
        <w:ind w:firstLine="5760" w:firstLineChars="1800"/>
        <w:rPr>
          <w:del w:id="456" w:author="筱雪" w:date="2026-08-06T09:11:57Z"/>
          <w:rFonts w:hint="eastAsia" w:ascii="仿宋_GB2312" w:hAnsi="仿宋_GB2312" w:eastAsia="仿宋_GB2312" w:cs="仿宋_GB2312"/>
          <w:sz w:val="32"/>
          <w:szCs w:val="24"/>
          <w:rPrChange w:id="457" w:author="王橙子" w:date="2026-08-05T15:47:57Z">
            <w:rPr>
              <w:del w:id="458" w:author="筱雪" w:date="2026-08-06T09:11:57Z"/>
              <w:rFonts w:hint="eastAsia" w:ascii="仿宋_GB2312" w:hAnsi="仿宋_GB2312" w:eastAsia="仿宋_GB2312" w:cs="仿宋_GB2312"/>
              <w:sz w:val="32"/>
              <w:szCs w:val="32"/>
            </w:rPr>
          </w:rPrChange>
        </w:rPr>
        <w:pPrChange w:id="455" w:author="筱雪" w:date="2026-08-06T09:11:57Z">
          <w:pPr>
            <w:pStyle w:val="12"/>
            <w:numPr>
              <w:ilvl w:val="255"/>
              <w:numId w:val="0"/>
            </w:numPr>
            <w:spacing w:line="600" w:lineRule="exact"/>
          </w:pPr>
        </w:pPrChange>
      </w:pPr>
      <w:del w:id="459" w:author="筱雪" w:date="2026-08-06T09:11:57Z">
        <w:r>
          <w:rPr>
            <w:rFonts w:hint="eastAsia" w:ascii="仿宋_GB2312" w:hAnsi="仿宋_GB2312" w:eastAsia="仿宋_GB2312" w:cs="仿宋_GB2312"/>
            <w:sz w:val="32"/>
            <w:szCs w:val="24"/>
            <w:rPrChange w:id="460" w:author="王橙子" w:date="2026-08-05T15:47:57Z">
              <w:rPr>
                <w:rFonts w:hint="eastAsia" w:ascii="仿宋_GB2312" w:hAnsi="仿宋_GB2312" w:eastAsia="仿宋_GB2312" w:cs="仿宋_GB2312"/>
                <w:sz w:val="32"/>
                <w:szCs w:val="32"/>
              </w:rPr>
            </w:rPrChange>
          </w:rPr>
          <w:delText xml:space="preserve">    参加换届选举会议后，当选人员可在本会官网会员服务栏目下通过会员申请系统完成委员注册并下载证书。</w:delText>
        </w:r>
      </w:del>
    </w:p>
    <w:p w14:paraId="06EB858D">
      <w:pPr>
        <w:widowControl/>
        <w:spacing w:line="600" w:lineRule="exact"/>
        <w:ind w:firstLine="5760" w:firstLineChars="1800"/>
        <w:rPr>
          <w:del w:id="462" w:author="筱雪" w:date="2026-08-06T09:11:57Z"/>
          <w:rFonts w:hint="eastAsia" w:ascii="仿宋_GB2312" w:hAnsi="仿宋_GB2312" w:eastAsia="仿宋_GB2312" w:cs="仿宋_GB2312"/>
          <w:sz w:val="32"/>
          <w:szCs w:val="24"/>
          <w:rPrChange w:id="463" w:author="王橙子" w:date="2026-08-05T15:47:57Z">
            <w:rPr>
              <w:del w:id="464" w:author="筱雪" w:date="2026-08-06T09:11:57Z"/>
              <w:rFonts w:hint="eastAsia" w:ascii="黑体" w:hAnsi="黑体" w:eastAsia="黑体" w:cs="黑体"/>
              <w:sz w:val="32"/>
              <w:szCs w:val="32"/>
            </w:rPr>
          </w:rPrChange>
        </w:rPr>
        <w:pPrChange w:id="461" w:author="筱雪" w:date="2026-08-06T09:11:57Z">
          <w:pPr>
            <w:spacing w:line="600" w:lineRule="exact"/>
            <w:ind w:firstLine="640" w:firstLineChars="200"/>
          </w:pPr>
        </w:pPrChange>
      </w:pPr>
      <w:del w:id="465" w:author="筱雪" w:date="2026-08-06T09:11:57Z">
        <w:r>
          <w:rPr>
            <w:rFonts w:hint="eastAsia" w:ascii="仿宋_GB2312" w:hAnsi="仿宋_GB2312" w:eastAsia="仿宋_GB2312" w:cs="仿宋_GB2312"/>
            <w:sz w:val="32"/>
            <w:szCs w:val="24"/>
            <w:rPrChange w:id="466" w:author="王橙子" w:date="2026-08-05T15:47:57Z">
              <w:rPr>
                <w:rFonts w:hint="eastAsia" w:ascii="黑体" w:hAnsi="黑体" w:eastAsia="黑体" w:cs="黑体"/>
                <w:sz w:val="32"/>
                <w:szCs w:val="32"/>
              </w:rPr>
            </w:rPrChange>
          </w:rPr>
          <w:delText>六</w:delText>
        </w:r>
      </w:del>
      <w:del w:id="467" w:author="筱雪" w:date="2026-08-06T09:11:57Z">
        <w:r>
          <w:rPr>
            <w:rFonts w:hint="eastAsia" w:ascii="仿宋_GB2312" w:hAnsi="仿宋_GB2312" w:eastAsia="仿宋_GB2312" w:cs="仿宋_GB2312"/>
            <w:sz w:val="32"/>
            <w:szCs w:val="24"/>
            <w:rPrChange w:id="468" w:author="王橙子" w:date="2026-08-05T15:47:57Z">
              <w:rPr>
                <w:rFonts w:ascii="黑体" w:hAnsi="黑体" w:eastAsia="黑体" w:cs="黑体"/>
                <w:sz w:val="32"/>
                <w:szCs w:val="32"/>
              </w:rPr>
            </w:rPrChange>
          </w:rPr>
          <w:delText>、联系方式</w:delText>
        </w:r>
      </w:del>
    </w:p>
    <w:p w14:paraId="3AF7C8F2">
      <w:pPr>
        <w:widowControl/>
        <w:spacing w:line="600" w:lineRule="exact"/>
        <w:ind w:firstLine="5760" w:firstLineChars="1800"/>
        <w:rPr>
          <w:del w:id="470" w:author="筱雪" w:date="2026-08-06T09:11:57Z"/>
          <w:rFonts w:hint="eastAsia" w:ascii="仿宋_GB2312" w:hAnsi="仿宋_GB2312" w:eastAsia="仿宋_GB2312" w:cs="仿宋_GB2312"/>
          <w:sz w:val="32"/>
          <w:szCs w:val="24"/>
          <w:rPrChange w:id="471" w:author="王橙子" w:date="2026-08-05T15:47:57Z">
            <w:rPr>
              <w:del w:id="472" w:author="筱雪" w:date="2026-08-06T09:11:57Z"/>
              <w:rFonts w:hint="eastAsia" w:ascii="仿宋_GB2312" w:hAnsi="仿宋_GB2312" w:eastAsia="仿宋_GB2312" w:cs="仿宋_GB2312"/>
              <w:sz w:val="32"/>
              <w:szCs w:val="32"/>
            </w:rPr>
          </w:rPrChange>
        </w:rPr>
        <w:pPrChange w:id="469" w:author="筱雪" w:date="2026-08-06T09:11:57Z">
          <w:pPr>
            <w:spacing w:line="600" w:lineRule="exact"/>
            <w:ind w:firstLine="640" w:firstLineChars="200"/>
          </w:pPr>
        </w:pPrChange>
      </w:pPr>
      <w:del w:id="473" w:author="筱雪" w:date="2026-08-06T09:11:57Z">
        <w:r>
          <w:rPr>
            <w:rFonts w:hint="eastAsia" w:ascii="仿宋_GB2312" w:hAnsi="仿宋_GB2312" w:eastAsia="仿宋_GB2312" w:cs="仿宋_GB2312"/>
            <w:sz w:val="32"/>
            <w:szCs w:val="24"/>
            <w:rPrChange w:id="474" w:author="王橙子" w:date="2026-08-05T15:47:57Z">
              <w:rPr>
                <w:rFonts w:hint="eastAsia" w:ascii="仿宋_GB2312" w:hAnsi="仿宋_GB2312" w:eastAsia="仿宋_GB2312" w:cs="仿宋_GB2312"/>
                <w:sz w:val="32"/>
                <w:szCs w:val="32"/>
              </w:rPr>
            </w:rPrChange>
          </w:rPr>
          <w:delText>社区</w:delText>
        </w:r>
      </w:del>
      <w:del w:id="475" w:author="筱雪" w:date="2026-08-06T09:11:57Z">
        <w:r>
          <w:rPr>
            <w:rFonts w:hint="eastAsia" w:ascii="仿宋_GB2312" w:hAnsi="仿宋_GB2312" w:eastAsia="仿宋_GB2312" w:cs="仿宋_GB2312"/>
            <w:sz w:val="32"/>
            <w:szCs w:val="24"/>
            <w:rPrChange w:id="476" w:author="王橙子" w:date="2026-08-05T15:47:57Z">
              <w:rPr>
                <w:rFonts w:ascii="仿宋_GB2312" w:hAnsi="仿宋_GB2312" w:eastAsia="仿宋_GB2312" w:cs="仿宋_GB2312"/>
                <w:sz w:val="32"/>
                <w:szCs w:val="32"/>
              </w:rPr>
            </w:rPrChange>
          </w:rPr>
          <w:delText>专业委员会</w:delText>
        </w:r>
      </w:del>
      <w:del w:id="477" w:author="筱雪" w:date="2026-08-06T09:11:57Z">
        <w:r>
          <w:rPr>
            <w:rFonts w:hint="eastAsia" w:ascii="仿宋_GB2312" w:hAnsi="仿宋_GB2312" w:eastAsia="仿宋_GB2312" w:cs="仿宋_GB2312"/>
            <w:sz w:val="32"/>
            <w:szCs w:val="24"/>
            <w:rPrChange w:id="478" w:author="王橙子" w:date="2026-08-05T15:47:57Z">
              <w:rPr>
                <w:rFonts w:hint="eastAsia" w:ascii="仿宋_GB2312" w:hAnsi="仿宋_GB2312" w:eastAsia="仿宋_GB2312" w:cs="仿宋_GB2312"/>
                <w:sz w:val="32"/>
                <w:szCs w:val="32"/>
              </w:rPr>
            </w:rPrChange>
          </w:rPr>
          <w:delText>筹备组   徐晓</w:delText>
        </w:r>
      </w:del>
      <w:del w:id="479" w:author="筱雪" w:date="2026-08-06T09:11:57Z">
        <w:r>
          <w:rPr>
            <w:rFonts w:hint="eastAsia" w:ascii="仿宋_GB2312" w:hAnsi="仿宋_GB2312" w:eastAsia="仿宋_GB2312" w:cs="仿宋_GB2312"/>
            <w:sz w:val="32"/>
            <w:szCs w:val="24"/>
            <w:rPrChange w:id="480" w:author="王橙子" w:date="2026-08-05T15:47:57Z">
              <w:rPr>
                <w:rFonts w:ascii="仿宋_GB2312" w:hAnsi="仿宋_GB2312" w:eastAsia="仿宋_GB2312" w:cs="仿宋_GB2312"/>
                <w:sz w:val="32"/>
                <w:szCs w:val="32"/>
              </w:rPr>
            </w:rPrChange>
          </w:rPr>
          <w:delText>慧</w:delText>
        </w:r>
      </w:del>
      <w:del w:id="481" w:author="筱雪" w:date="2026-08-06T09:11:57Z">
        <w:r>
          <w:rPr>
            <w:rFonts w:hint="eastAsia" w:ascii="仿宋_GB2312" w:hAnsi="仿宋_GB2312" w:eastAsia="仿宋_GB2312" w:cs="仿宋_GB2312"/>
            <w:sz w:val="32"/>
            <w:szCs w:val="24"/>
            <w:rPrChange w:id="482" w:author="王橙子" w:date="2026-08-05T15:47:57Z">
              <w:rPr>
                <w:rFonts w:hint="eastAsia" w:ascii="仿宋_GB2312" w:hAnsi="仿宋_GB2312" w:eastAsia="仿宋_GB2312" w:cs="仿宋_GB2312"/>
                <w:sz w:val="32"/>
                <w:szCs w:val="32"/>
              </w:rPr>
            </w:rPrChange>
          </w:rPr>
          <w:delText>（省疾控中心）</w:delText>
        </w:r>
      </w:del>
      <w:del w:id="483" w:author="筱雪" w:date="2026-08-06T09:11:57Z">
        <w:r>
          <w:rPr>
            <w:rFonts w:hint="eastAsia" w:ascii="仿宋_GB2312" w:hAnsi="仿宋_GB2312" w:eastAsia="仿宋_GB2312" w:cs="仿宋_GB2312"/>
            <w:sz w:val="32"/>
            <w:szCs w:val="24"/>
            <w:rPrChange w:id="484" w:author="王橙子" w:date="2026-08-05T15:47:57Z">
              <w:rPr>
                <w:rFonts w:ascii="仿宋_GB2312" w:hAnsi="仿宋_GB2312" w:eastAsia="仿宋_GB2312" w:cs="仿宋_GB2312"/>
                <w:sz w:val="32"/>
                <w:szCs w:val="32"/>
              </w:rPr>
            </w:rPrChange>
          </w:rPr>
          <w:delText xml:space="preserve">  </w:delText>
        </w:r>
      </w:del>
      <w:del w:id="485" w:author="筱雪" w:date="2026-08-06T09:11:57Z">
        <w:r>
          <w:rPr>
            <w:rFonts w:hint="eastAsia" w:ascii="仿宋_GB2312" w:hAnsi="仿宋_GB2312" w:eastAsia="仿宋_GB2312" w:cs="仿宋_GB2312"/>
            <w:sz w:val="32"/>
            <w:szCs w:val="24"/>
            <w:rPrChange w:id="486" w:author="王橙子" w:date="2026-08-05T15:47:57Z">
              <w:rPr>
                <w:rFonts w:hint="eastAsia" w:ascii="仿宋_GB2312" w:hAnsi="仿宋_GB2312" w:eastAsia="仿宋_GB2312" w:cs="仿宋_GB2312"/>
                <w:sz w:val="32"/>
                <w:szCs w:val="32"/>
              </w:rPr>
            </w:rPrChange>
          </w:rPr>
          <w:delText>18853160218</w:delText>
        </w:r>
      </w:del>
    </w:p>
    <w:p w14:paraId="549ECB80">
      <w:pPr>
        <w:widowControl/>
        <w:spacing w:line="600" w:lineRule="exact"/>
        <w:ind w:firstLine="5760" w:firstLineChars="1800"/>
        <w:rPr>
          <w:del w:id="488" w:author="筱雪" w:date="2026-08-06T09:11:57Z"/>
          <w:rFonts w:hint="eastAsia" w:ascii="仿宋_GB2312" w:hAnsi="仿宋_GB2312" w:eastAsia="仿宋_GB2312" w:cs="仿宋_GB2312"/>
          <w:sz w:val="32"/>
          <w:szCs w:val="24"/>
          <w:rPrChange w:id="489" w:author="王橙子" w:date="2026-08-05T15:47:57Z">
            <w:rPr>
              <w:del w:id="490" w:author="筱雪" w:date="2026-08-06T09:11:57Z"/>
              <w:rFonts w:hint="eastAsia" w:ascii="仿宋_GB2312" w:hAnsi="仿宋_GB2312" w:eastAsia="仿宋_GB2312" w:cs="仿宋_GB2312"/>
              <w:sz w:val="32"/>
              <w:szCs w:val="32"/>
            </w:rPr>
          </w:rPrChange>
        </w:rPr>
        <w:pPrChange w:id="487" w:author="筱雪" w:date="2026-08-06T09:11:57Z">
          <w:pPr>
            <w:spacing w:line="600" w:lineRule="exact"/>
            <w:ind w:firstLine="640" w:firstLineChars="200"/>
          </w:pPr>
        </w:pPrChange>
      </w:pPr>
      <w:del w:id="491" w:author="筱雪" w:date="2026-08-06T09:11:57Z">
        <w:r>
          <w:rPr>
            <w:rFonts w:hint="eastAsia" w:ascii="仿宋_GB2312" w:hAnsi="仿宋_GB2312" w:eastAsia="仿宋_GB2312" w:cs="仿宋_GB2312"/>
            <w:sz w:val="32"/>
            <w:szCs w:val="24"/>
            <w:rPrChange w:id="492" w:author="王橙子" w:date="2026-08-05T15:47:57Z">
              <w:rPr>
                <w:rFonts w:ascii="仿宋_GB2312" w:hAnsi="仿宋_GB2312" w:eastAsia="仿宋_GB2312" w:cs="仿宋_GB2312"/>
                <w:sz w:val="32"/>
                <w:szCs w:val="32"/>
              </w:rPr>
            </w:rPrChange>
          </w:rPr>
          <w:delText>山东省健康促进与教育学会</w:delText>
        </w:r>
      </w:del>
      <w:del w:id="493" w:author="筱雪" w:date="2026-08-06T09:11:57Z">
        <w:r>
          <w:rPr>
            <w:rFonts w:hint="eastAsia" w:ascii="仿宋_GB2312" w:hAnsi="仿宋_GB2312" w:eastAsia="仿宋_GB2312" w:cs="仿宋_GB2312"/>
            <w:sz w:val="32"/>
            <w:szCs w:val="24"/>
            <w:rPrChange w:id="494" w:author="王橙子" w:date="2026-08-05T15:47:57Z">
              <w:rPr>
                <w:rFonts w:hint="eastAsia" w:ascii="仿宋_GB2312" w:hAnsi="仿宋_GB2312" w:eastAsia="仿宋_GB2312" w:cs="仿宋_GB2312"/>
                <w:sz w:val="32"/>
                <w:szCs w:val="32"/>
              </w:rPr>
            </w:rPrChange>
          </w:rPr>
          <w:delText xml:space="preserve">  王雨晨 19286060112 </w:delText>
        </w:r>
      </w:del>
      <w:del w:id="495" w:author="筱雪" w:date="2026-08-06T09:11:57Z">
        <w:r>
          <w:rPr>
            <w:rFonts w:hint="eastAsia" w:ascii="仿宋_GB2312" w:hAnsi="仿宋_GB2312" w:eastAsia="仿宋_GB2312" w:cs="仿宋_GB2312"/>
            <w:sz w:val="32"/>
            <w:szCs w:val="24"/>
            <w:rPrChange w:id="496" w:author="王橙子" w:date="2026-08-05T15:47:57Z">
              <w:rPr>
                <w:rFonts w:ascii="仿宋_GB2312" w:hAnsi="仿宋_GB2312" w:eastAsia="仿宋_GB2312" w:cs="仿宋_GB2312"/>
                <w:sz w:val="32"/>
                <w:szCs w:val="32"/>
              </w:rPr>
            </w:rPrChange>
          </w:rPr>
          <w:delText xml:space="preserve">    </w:delText>
        </w:r>
      </w:del>
    </w:p>
    <w:p w14:paraId="0593D03F">
      <w:pPr>
        <w:widowControl/>
        <w:spacing w:line="600" w:lineRule="exact"/>
        <w:ind w:firstLine="5760" w:firstLineChars="1800"/>
        <w:rPr>
          <w:del w:id="498" w:author="筱雪" w:date="2026-08-06T09:11:57Z"/>
          <w:rFonts w:hint="eastAsia" w:ascii="仿宋_GB2312" w:hAnsi="仿宋_GB2312" w:eastAsia="仿宋_GB2312" w:cs="仿宋_GB2312"/>
          <w:sz w:val="32"/>
          <w:rPrChange w:id="499" w:author="王橙子" w:date="2026-08-05T15:47:57Z">
            <w:rPr>
              <w:del w:id="500" w:author="筱雪" w:date="2026-08-06T09:11:57Z"/>
            </w:rPr>
          </w:rPrChange>
        </w:rPr>
        <w:pPrChange w:id="497" w:author="筱雪" w:date="2026-08-06T09:11:57Z">
          <w:pPr>
            <w:spacing w:line="600" w:lineRule="exact"/>
          </w:pPr>
        </w:pPrChange>
      </w:pPr>
    </w:p>
    <w:p w14:paraId="44A522B8">
      <w:pPr>
        <w:widowControl/>
        <w:spacing w:line="600" w:lineRule="exact"/>
        <w:ind w:firstLine="5760" w:firstLineChars="1800"/>
        <w:jc w:val="both"/>
        <w:rPr>
          <w:del w:id="502" w:author="筱雪" w:date="2026-08-06T09:11:57Z"/>
          <w:rFonts w:hint="eastAsia" w:ascii="仿宋_GB2312" w:hAnsi="仿宋_GB2312" w:eastAsia="仿宋_GB2312" w:cs="仿宋_GB2312"/>
          <w:sz w:val="32"/>
          <w:szCs w:val="24"/>
          <w:rPrChange w:id="503" w:author="王橙子" w:date="2026-08-05T15:47:57Z">
            <w:rPr>
              <w:del w:id="504" w:author="筱雪" w:date="2026-08-06T09:11:57Z"/>
              <w:rFonts w:hint="eastAsia" w:ascii="仿宋_GB2312" w:hAnsi="仿宋_GB2312" w:eastAsia="仿宋_GB2312" w:cs="仿宋_GB2312"/>
              <w:sz w:val="32"/>
              <w:szCs w:val="32"/>
            </w:rPr>
          </w:rPrChange>
        </w:rPr>
        <w:pPrChange w:id="501" w:author="筱雪" w:date="2026-08-06T09:11:57Z">
          <w:pPr>
            <w:spacing w:line="600" w:lineRule="exact"/>
            <w:jc w:val="center"/>
          </w:pPr>
        </w:pPrChange>
      </w:pPr>
      <w:del w:id="505" w:author="筱雪" w:date="2026-08-06T09:11:57Z">
        <w:r>
          <w:rPr>
            <w:rFonts w:hint="eastAsia" w:ascii="仿宋_GB2312" w:hAnsi="仿宋_GB2312" w:eastAsia="仿宋_GB2312" w:cs="仿宋_GB2312"/>
            <w:sz w:val="32"/>
            <w:szCs w:val="24"/>
            <w:rPrChange w:id="506" w:author="王橙子" w:date="2026-08-05T15:47:57Z">
              <w:rPr>
                <w:rFonts w:hint="eastAsia" w:ascii="仿宋_GB2312" w:hAnsi="仿宋_GB2312" w:eastAsia="仿宋_GB2312" w:cs="仿宋_GB2312"/>
                <w:sz w:val="32"/>
                <w:szCs w:val="32"/>
              </w:rPr>
            </w:rPrChange>
          </w:rPr>
          <w:delText xml:space="preserve"> </w:delText>
        </w:r>
      </w:del>
      <w:del w:id="507" w:author="筱雪" w:date="2026-08-06T09:11:57Z">
        <w:r>
          <w:rPr>
            <w:rFonts w:hint="eastAsia" w:ascii="仿宋_GB2312" w:hAnsi="仿宋_GB2312" w:eastAsia="仿宋_GB2312" w:cs="仿宋_GB2312"/>
            <w:sz w:val="32"/>
            <w:szCs w:val="24"/>
            <w:rPrChange w:id="508" w:author="王橙子" w:date="2026-08-05T15:47:57Z">
              <w:rPr>
                <w:rFonts w:ascii="仿宋_GB2312" w:hAnsi="仿宋_GB2312" w:eastAsia="仿宋_GB2312" w:cs="仿宋_GB2312"/>
                <w:sz w:val="32"/>
                <w:szCs w:val="32"/>
              </w:rPr>
            </w:rPrChange>
          </w:rPr>
          <w:delText>山东省健康促进与教育学会网址：</w:delText>
        </w:r>
      </w:del>
      <w:del w:id="509" w:author="筱雪" w:date="2026-08-06T09:11:57Z">
        <w:r>
          <w:rPr>
            <w:rFonts w:hint="eastAsia" w:ascii="仿宋_GB2312" w:hAnsi="仿宋_GB2312" w:eastAsia="仿宋_GB2312" w:cs="仿宋_GB2312"/>
            <w:sz w:val="32"/>
            <w:rPrChange w:id="510" w:author="王橙子" w:date="2026-08-05T15:47:57Z">
              <w:rPr/>
            </w:rPrChange>
          </w:rPr>
          <w:fldChar w:fldCharType="begin"/>
        </w:r>
      </w:del>
      <w:del w:id="511" w:author="筱雪" w:date="2026-08-06T09:11:57Z">
        <w:r>
          <w:rPr>
            <w:rFonts w:hint="eastAsia" w:ascii="仿宋_GB2312" w:hAnsi="仿宋_GB2312" w:eastAsia="仿宋_GB2312" w:cs="仿宋_GB2312"/>
            <w:sz w:val="32"/>
            <w:rPrChange w:id="512" w:author="王橙子" w:date="2026-08-05T15:47:57Z">
              <w:rPr/>
            </w:rPrChange>
          </w:rPr>
          <w:delInstrText xml:space="preserve"> HYPERLINK "http://www.jiankangqilu.com" </w:delInstrText>
        </w:r>
      </w:del>
      <w:del w:id="513" w:author="筱雪" w:date="2026-08-06T09:11:57Z">
        <w:r>
          <w:rPr>
            <w:rFonts w:hint="eastAsia" w:ascii="仿宋_GB2312" w:hAnsi="仿宋_GB2312" w:eastAsia="仿宋_GB2312" w:cs="仿宋_GB2312"/>
            <w:sz w:val="32"/>
            <w:rPrChange w:id="514" w:author="王橙子" w:date="2026-08-05T15:47:57Z">
              <w:rPr/>
            </w:rPrChange>
          </w:rPr>
          <w:fldChar w:fldCharType="separate"/>
        </w:r>
      </w:del>
      <w:del w:id="515" w:author="筱雪" w:date="2026-08-06T09:11:57Z">
        <w:r>
          <w:rPr>
            <w:rFonts w:hint="eastAsia" w:ascii="仿宋_GB2312" w:hAnsi="仿宋_GB2312" w:eastAsia="仿宋_GB2312" w:cs="仿宋_GB2312"/>
            <w:sz w:val="32"/>
            <w:szCs w:val="24"/>
            <w:rPrChange w:id="516" w:author="王橙子" w:date="2026-08-05T15:47:57Z">
              <w:rPr>
                <w:rFonts w:ascii="仿宋_GB2312" w:hAnsi="仿宋_GB2312" w:eastAsia="仿宋_GB2312" w:cs="仿宋_GB2312"/>
                <w:sz w:val="32"/>
                <w:szCs w:val="32"/>
              </w:rPr>
            </w:rPrChange>
          </w:rPr>
          <w:delText>www.jiankangqilu.com</w:delText>
        </w:r>
      </w:del>
      <w:del w:id="517" w:author="筱雪" w:date="2026-08-06T09:11:57Z">
        <w:r>
          <w:rPr>
            <w:rFonts w:hint="eastAsia" w:ascii="仿宋_GB2312" w:hAnsi="仿宋_GB2312" w:eastAsia="仿宋_GB2312" w:cs="仿宋_GB2312"/>
            <w:sz w:val="32"/>
            <w:szCs w:val="24"/>
            <w:rPrChange w:id="518" w:author="王橙子" w:date="2026-08-05T15:47:57Z">
              <w:rPr>
                <w:rFonts w:ascii="仿宋_GB2312" w:hAnsi="仿宋_GB2312" w:eastAsia="仿宋_GB2312" w:cs="仿宋_GB2312"/>
                <w:sz w:val="32"/>
                <w:szCs w:val="32"/>
              </w:rPr>
            </w:rPrChange>
          </w:rPr>
          <w:fldChar w:fldCharType="end"/>
        </w:r>
      </w:del>
    </w:p>
    <w:p w14:paraId="3D99F748">
      <w:pPr>
        <w:widowControl/>
        <w:spacing w:line="600" w:lineRule="exact"/>
        <w:ind w:firstLine="5760" w:firstLineChars="1800"/>
        <w:jc w:val="both"/>
        <w:rPr>
          <w:del w:id="520" w:author="筱雪" w:date="2026-08-06T09:11:57Z"/>
          <w:rFonts w:hint="eastAsia" w:ascii="仿宋_GB2312" w:hAnsi="仿宋_GB2312" w:eastAsia="仿宋_GB2312" w:cs="仿宋_GB2312"/>
          <w:sz w:val="32"/>
          <w:rPrChange w:id="521" w:author="王橙子" w:date="2026-08-05T15:47:57Z">
            <w:rPr>
              <w:del w:id="522" w:author="筱雪" w:date="2026-08-06T09:11:57Z"/>
            </w:rPr>
          </w:rPrChange>
        </w:rPr>
        <w:pPrChange w:id="519" w:author="筱雪" w:date="2026-08-06T09:11:57Z">
          <w:pPr>
            <w:spacing w:line="600" w:lineRule="exact"/>
            <w:jc w:val="center"/>
          </w:pPr>
        </w:pPrChange>
      </w:pPr>
      <w:del w:id="523" w:author="筱雪" w:date="2026-08-06T09:11:57Z">
        <w:r>
          <w:rPr>
            <w:rFonts w:hint="eastAsia" w:ascii="仿宋_GB2312" w:hAnsi="仿宋_GB2312" w:eastAsia="仿宋_GB2312" w:cs="仿宋_GB2312"/>
            <w:sz w:val="32"/>
            <w:rPrChange w:id="526" w:author="王橙子" w:date="2026-08-05T15:47:57Z">
              <w:rPr/>
            </w:rPrChange>
          </w:rPr>
          <w:drawing>
            <wp:anchor distT="0" distB="0" distL="114300" distR="114300" simplePos="0" relativeHeight="251661312" behindDoc="0" locked="0" layoutInCell="1" allowOverlap="1">
              <wp:simplePos x="0" y="0"/>
              <wp:positionH relativeFrom="column">
                <wp:posOffset>2366010</wp:posOffset>
              </wp:positionH>
              <wp:positionV relativeFrom="paragraph">
                <wp:posOffset>472440</wp:posOffset>
              </wp:positionV>
              <wp:extent cx="1160780" cy="1160780"/>
              <wp:effectExtent l="0" t="0" r="1270" b="1270"/>
              <wp:wrapTopAndBottom/>
              <wp:docPr id="1082773833" name="图片 6" descr="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773833" name="图片 6" descr="0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1160780" cy="1160780"/>
                      </a:xfrm>
                      <a:prstGeom prst="rect">
                        <a:avLst/>
                      </a:prstGeom>
                      <a:noFill/>
                      <a:ln>
                        <a:noFill/>
                      </a:ln>
                      <a:effectLst/>
                    </pic:spPr>
                  </pic:pic>
                </a:graphicData>
              </a:graphic>
            </wp:anchor>
          </w:drawing>
        </w:r>
      </w:del>
      <w:del w:id="527" w:author="筱雪" w:date="2026-08-06T09:11:57Z">
        <w:r>
          <w:rPr>
            <w:rFonts w:hint="eastAsia" w:ascii="仿宋_GB2312" w:hAnsi="仿宋_GB2312" w:eastAsia="仿宋_GB2312" w:cs="仿宋_GB2312"/>
            <w:b w:val="0"/>
            <w:bCs w:val="0"/>
            <w:sz w:val="32"/>
            <w:szCs w:val="24"/>
            <w:rPrChange w:id="528" w:author="王橙子" w:date="2026-08-05T15:47:57Z">
              <w:rPr>
                <w:rFonts w:ascii="仿宋_GB2312" w:hAnsi="仿宋_GB2312" w:eastAsia="仿宋_GB2312" w:cs="仿宋_GB2312"/>
                <w:b/>
                <w:bCs/>
                <w:sz w:val="32"/>
                <w:szCs w:val="32"/>
              </w:rPr>
            </w:rPrChange>
          </w:rPr>
          <w:delText>扫描下方二维码关注学会官方公众号</w:delText>
        </w:r>
      </w:del>
    </w:p>
    <w:p w14:paraId="2542A14B">
      <w:pPr>
        <w:widowControl/>
        <w:spacing w:line="600" w:lineRule="exact"/>
        <w:ind w:firstLine="5760" w:firstLineChars="1800"/>
        <w:jc w:val="both"/>
        <w:rPr>
          <w:del w:id="530" w:author="筱雪" w:date="2026-08-06T09:11:57Z"/>
          <w:rFonts w:hint="eastAsia" w:ascii="仿宋_GB2312" w:hAnsi="仿宋_GB2312" w:eastAsia="仿宋_GB2312" w:cs="仿宋_GB2312"/>
          <w:sz w:val="32"/>
          <w:szCs w:val="24"/>
          <w:rPrChange w:id="531" w:author="王橙子" w:date="2026-08-05T15:47:57Z">
            <w:rPr>
              <w:del w:id="532" w:author="筱雪" w:date="2026-08-06T09:11:57Z"/>
              <w:rFonts w:hint="eastAsia" w:ascii="仿宋_GB2312" w:hAnsi="仿宋_GB2312" w:eastAsia="仿宋_GB2312" w:cs="仿宋_GB2312"/>
              <w:sz w:val="32"/>
              <w:szCs w:val="32"/>
            </w:rPr>
          </w:rPrChange>
        </w:rPr>
        <w:pPrChange w:id="529" w:author="筱雪" w:date="2026-08-06T09:11:57Z">
          <w:pPr>
            <w:spacing w:line="600" w:lineRule="exact"/>
            <w:ind w:firstLine="640" w:firstLineChars="200"/>
            <w:jc w:val="left"/>
          </w:pPr>
        </w:pPrChange>
      </w:pPr>
      <w:del w:id="533" w:author="筱雪" w:date="2026-08-06T09:11:57Z">
        <w:r>
          <w:rPr>
            <w:rFonts w:hint="eastAsia" w:ascii="仿宋_GB2312" w:hAnsi="仿宋_GB2312" w:eastAsia="仿宋_GB2312" w:cs="仿宋_GB2312"/>
            <w:sz w:val="32"/>
            <w:szCs w:val="24"/>
            <w:rPrChange w:id="534" w:author="王橙子" w:date="2026-08-05T15:47:57Z">
              <w:rPr>
                <w:rFonts w:hint="eastAsia" w:ascii="仿宋_GB2312" w:hAnsi="仿宋_GB2312" w:eastAsia="仿宋_GB2312" w:cs="仿宋_GB2312"/>
                <w:sz w:val="32"/>
                <w:szCs w:val="32"/>
              </w:rPr>
            </w:rPrChange>
          </w:rPr>
          <w:delText>附件： 1.交通路线</w:delText>
        </w:r>
      </w:del>
    </w:p>
    <w:p w14:paraId="193C7F53">
      <w:pPr>
        <w:widowControl/>
        <w:numPr>
          <w:ilvl w:val="-1"/>
          <w:numId w:val="0"/>
        </w:numPr>
        <w:spacing w:line="600" w:lineRule="exact"/>
        <w:ind w:firstLine="5760" w:firstLineChars="1800"/>
        <w:jc w:val="both"/>
        <w:rPr>
          <w:del w:id="536" w:author="筱雪" w:date="2026-08-06T09:11:57Z"/>
          <w:rFonts w:hint="eastAsia" w:ascii="仿宋_GB2312" w:hAnsi="仿宋_GB2312" w:eastAsia="仿宋_GB2312" w:cs="仿宋_GB2312"/>
          <w:sz w:val="32"/>
          <w:szCs w:val="24"/>
          <w:rPrChange w:id="537" w:author="王橙子" w:date="2026-08-05T15:47:57Z">
            <w:rPr>
              <w:del w:id="538" w:author="筱雪" w:date="2026-08-06T09:11:57Z"/>
              <w:rFonts w:hint="eastAsia" w:ascii="仿宋_GB2312" w:hAnsi="仿宋_GB2312" w:eastAsia="仿宋_GB2312" w:cs="仿宋_GB2312"/>
              <w:sz w:val="32"/>
              <w:szCs w:val="32"/>
            </w:rPr>
          </w:rPrChange>
        </w:rPr>
        <w:pPrChange w:id="535" w:author="筱雪" w:date="2026-08-06T09:11:57Z">
          <w:pPr>
            <w:numPr>
              <w:ilvl w:val="0"/>
              <w:numId w:val="3"/>
            </w:numPr>
            <w:spacing w:line="600" w:lineRule="exact"/>
            <w:ind w:firstLine="1760" w:firstLineChars="550"/>
            <w:jc w:val="left"/>
          </w:pPr>
        </w:pPrChange>
      </w:pPr>
      <w:del w:id="539" w:author="筱雪" w:date="2026-08-06T09:11:57Z">
        <w:r>
          <w:rPr>
            <w:rFonts w:hint="eastAsia" w:ascii="仿宋_GB2312" w:hAnsi="仿宋_GB2312" w:eastAsia="仿宋_GB2312" w:cs="仿宋_GB2312"/>
            <w:sz w:val="32"/>
            <w:szCs w:val="24"/>
            <w:rPrChange w:id="540" w:author="王橙子" w:date="2026-08-05T15:47:57Z">
              <w:rPr>
                <w:rFonts w:hint="eastAsia" w:ascii="仿宋_GB2312" w:hAnsi="仿宋_GB2312" w:eastAsia="仿宋_GB2312" w:cs="仿宋_GB2312"/>
                <w:sz w:val="32"/>
                <w:szCs w:val="32"/>
              </w:rPr>
            </w:rPrChange>
          </w:rPr>
          <w:delText>案例撰写要求</w:delText>
        </w:r>
      </w:del>
    </w:p>
    <w:p w14:paraId="1A9468E3">
      <w:pPr>
        <w:widowControl/>
        <w:spacing w:line="600" w:lineRule="exact"/>
        <w:ind w:firstLine="5760" w:firstLineChars="1800"/>
        <w:rPr>
          <w:del w:id="542" w:author="筱雪" w:date="2026-08-06T09:11:57Z"/>
          <w:rFonts w:hint="eastAsia" w:ascii="仿宋_GB2312" w:hAnsi="仿宋_GB2312" w:eastAsia="仿宋_GB2312" w:cs="仿宋_GB2312"/>
          <w:sz w:val="32"/>
          <w:rPrChange w:id="543" w:author="王橙子" w:date="2026-08-05T15:47:57Z">
            <w:rPr>
              <w:del w:id="544" w:author="筱雪" w:date="2026-08-06T09:11:57Z"/>
            </w:rPr>
          </w:rPrChange>
        </w:rPr>
        <w:pPrChange w:id="541" w:author="筱雪" w:date="2026-08-06T09:11:57Z">
          <w:pPr>
            <w:pStyle w:val="12"/>
            <w:ind w:firstLine="0" w:firstLineChars="0"/>
          </w:pPr>
        </w:pPrChange>
      </w:pPr>
    </w:p>
    <w:p w14:paraId="56B4CD83">
      <w:pPr>
        <w:widowControl/>
        <w:spacing w:line="600" w:lineRule="exact"/>
        <w:ind w:firstLine="5760" w:firstLineChars="1800"/>
        <w:rPr>
          <w:del w:id="546" w:author="筱雪" w:date="2026-08-06T09:11:57Z"/>
          <w:rFonts w:hint="eastAsia" w:ascii="仿宋_GB2312" w:hAnsi="仿宋_GB2312" w:eastAsia="仿宋_GB2312" w:cs="仿宋_GB2312"/>
          <w:sz w:val="32"/>
          <w:rPrChange w:id="547" w:author="王橙子" w:date="2026-08-05T15:47:57Z">
            <w:rPr>
              <w:del w:id="548" w:author="筱雪" w:date="2026-08-06T09:11:57Z"/>
            </w:rPr>
          </w:rPrChange>
        </w:rPr>
        <w:pPrChange w:id="545" w:author="筱雪" w:date="2026-08-06T09:11:57Z">
          <w:pPr/>
        </w:pPrChange>
      </w:pPr>
    </w:p>
    <w:p w14:paraId="771B9C74">
      <w:pPr>
        <w:widowControl/>
        <w:spacing w:line="600" w:lineRule="exact"/>
        <w:ind w:firstLine="5760" w:firstLineChars="1800"/>
        <w:rPr>
          <w:del w:id="550" w:author="筱雪" w:date="2026-08-06T09:11:57Z"/>
          <w:rFonts w:hint="eastAsia" w:ascii="仿宋_GB2312" w:hAnsi="仿宋_GB2312" w:eastAsia="仿宋_GB2312" w:cs="仿宋_GB2312"/>
          <w:sz w:val="32"/>
          <w:szCs w:val="24"/>
          <w:rPrChange w:id="551" w:author="王橙子" w:date="2026-08-05T15:47:57Z">
            <w:rPr>
              <w:del w:id="552" w:author="筱雪" w:date="2026-08-06T09:11:57Z"/>
              <w:rFonts w:hint="eastAsia" w:ascii="仿宋_GB2312" w:hAnsi="仿宋_GB2312" w:eastAsia="仿宋_GB2312" w:cs="仿宋_GB2312"/>
              <w:sz w:val="32"/>
              <w:szCs w:val="32"/>
            </w:rPr>
          </w:rPrChange>
        </w:rPr>
        <w:pPrChange w:id="549" w:author="筱雪" w:date="2026-08-06T09:11:57Z">
          <w:pPr>
            <w:spacing w:line="600" w:lineRule="exact"/>
            <w:ind w:firstLine="5120" w:firstLineChars="1600"/>
          </w:pPr>
        </w:pPrChange>
      </w:pPr>
      <w:del w:id="553" w:author="筱雪" w:date="2026-08-06T09:11:57Z">
        <w:r>
          <w:rPr>
            <w:rFonts w:hint="eastAsia" w:ascii="仿宋_GB2312" w:hAnsi="仿宋_GB2312" w:eastAsia="仿宋_GB2312" w:cs="仿宋_GB2312"/>
            <w:sz w:val="32"/>
            <w:szCs w:val="24"/>
            <w:rPrChange w:id="554" w:author="王橙子" w:date="2026-08-05T15:47:57Z">
              <w:rPr>
                <w:rFonts w:ascii="仿宋_GB2312" w:hAnsi="仿宋_GB2312" w:eastAsia="仿宋_GB2312" w:cs="仿宋_GB2312"/>
                <w:sz w:val="32"/>
                <w:szCs w:val="32"/>
              </w:rPr>
            </w:rPrChange>
          </w:rPr>
          <w:delText>山东省健康促进与教育学会</w:delText>
        </w:r>
      </w:del>
    </w:p>
    <w:p w14:paraId="49C43B2D">
      <w:pPr>
        <w:widowControl/>
        <w:spacing w:line="600" w:lineRule="exact"/>
        <w:ind w:firstLine="5760" w:firstLineChars="1800"/>
        <w:rPr>
          <w:del w:id="556" w:author="筱雪" w:date="2026-08-06T09:11:57Z"/>
          <w:rFonts w:hint="eastAsia" w:ascii="仿宋_GB2312" w:hAnsi="仿宋_GB2312" w:eastAsia="仿宋_GB2312" w:cs="仿宋_GB2312"/>
          <w:color w:val="auto"/>
          <w:sz w:val="32"/>
          <w:szCs w:val="24"/>
          <w:rPrChange w:id="557" w:author="王橙子" w:date="2026-08-05T15:47:57Z">
            <w:rPr>
              <w:del w:id="558" w:author="筱雪" w:date="2026-08-06T09:11:57Z"/>
              <w:rFonts w:hint="eastAsia" w:ascii="黑体" w:hAnsi="黑体" w:eastAsia="黑体" w:cs="黑体"/>
              <w:color w:val="000000"/>
              <w:sz w:val="32"/>
              <w:szCs w:val="32"/>
            </w:rPr>
          </w:rPrChange>
        </w:rPr>
        <w:pPrChange w:id="555" w:author="筱雪" w:date="2026-08-06T09:11:57Z">
          <w:pPr>
            <w:spacing w:line="600" w:lineRule="exact"/>
          </w:pPr>
        </w:pPrChange>
      </w:pPr>
      <w:del w:id="559" w:author="筱雪" w:date="2026-08-06T09:11:57Z">
        <w:r>
          <w:rPr>
            <w:rFonts w:hint="eastAsia" w:ascii="仿宋_GB2312" w:hAnsi="仿宋_GB2312" w:eastAsia="仿宋_GB2312" w:cs="仿宋_GB2312"/>
            <w:sz w:val="32"/>
            <w:szCs w:val="24"/>
            <w:rPrChange w:id="560" w:author="王橙子" w:date="2026-08-05T15:47:57Z">
              <w:rPr>
                <w:rFonts w:ascii="仿宋_GB2312" w:hAnsi="仿宋_GB2312" w:eastAsia="仿宋_GB2312" w:cs="仿宋_GB2312"/>
                <w:sz w:val="32"/>
                <w:szCs w:val="32"/>
              </w:rPr>
            </w:rPrChange>
          </w:rPr>
          <w:delText xml:space="preserve">                          </w:delText>
        </w:r>
      </w:del>
      <w:del w:id="561" w:author="筱雪" w:date="2026-08-06T09:11:57Z">
        <w:r>
          <w:rPr>
            <w:rFonts w:hint="eastAsia" w:ascii="仿宋_GB2312" w:hAnsi="仿宋_GB2312" w:eastAsia="仿宋_GB2312" w:cs="仿宋_GB2312"/>
            <w:sz w:val="32"/>
            <w:szCs w:val="24"/>
            <w:rPrChange w:id="562" w:author="王橙子" w:date="2026-08-05T15:47:57Z">
              <w:rPr>
                <w:rFonts w:hint="eastAsia" w:ascii="仿宋_GB2312" w:hAnsi="仿宋_GB2312" w:eastAsia="仿宋_GB2312" w:cs="仿宋_GB2312"/>
                <w:sz w:val="32"/>
                <w:szCs w:val="32"/>
              </w:rPr>
            </w:rPrChange>
          </w:rPr>
          <w:delText xml:space="preserve">         </w:delText>
        </w:r>
      </w:del>
      <w:del w:id="563" w:author="筱雪" w:date="2026-08-06T09:11:57Z">
        <w:r>
          <w:rPr>
            <w:rFonts w:hint="eastAsia" w:ascii="仿宋_GB2312" w:hAnsi="仿宋_GB2312" w:eastAsia="仿宋_GB2312" w:cs="仿宋_GB2312"/>
            <w:sz w:val="32"/>
            <w:szCs w:val="24"/>
            <w:rPrChange w:id="564" w:author="王橙子" w:date="2026-08-05T15:47:57Z">
              <w:rPr>
                <w:rFonts w:ascii="仿宋_GB2312" w:hAnsi="仿宋_GB2312" w:eastAsia="仿宋_GB2312" w:cs="仿宋_GB2312"/>
                <w:sz w:val="32"/>
                <w:szCs w:val="32"/>
              </w:rPr>
            </w:rPrChange>
          </w:rPr>
          <w:delText xml:space="preserve"> 2026年7月2</w:delText>
        </w:r>
      </w:del>
      <w:del w:id="565" w:author="筱雪" w:date="2026-08-06T09:11:57Z">
        <w:r>
          <w:rPr>
            <w:rFonts w:hint="eastAsia" w:ascii="仿宋_GB2312" w:hAnsi="仿宋_GB2312" w:eastAsia="仿宋_GB2312" w:cs="仿宋_GB2312"/>
            <w:sz w:val="32"/>
            <w:szCs w:val="24"/>
            <w:rPrChange w:id="566" w:author="王橙子" w:date="2026-08-05T15:47:57Z">
              <w:rPr>
                <w:rFonts w:hint="eastAsia" w:ascii="仿宋_GB2312" w:hAnsi="仿宋_GB2312" w:eastAsia="仿宋_GB2312" w:cs="仿宋_GB2312"/>
                <w:sz w:val="32"/>
                <w:szCs w:val="32"/>
              </w:rPr>
            </w:rPrChange>
          </w:rPr>
          <w:delText>9</w:delText>
        </w:r>
      </w:del>
      <w:del w:id="567" w:author="筱雪" w:date="2026-08-06T09:11:57Z">
        <w:r>
          <w:rPr>
            <w:rFonts w:hint="eastAsia" w:ascii="仿宋_GB2312" w:hAnsi="仿宋_GB2312" w:eastAsia="仿宋_GB2312" w:cs="仿宋_GB2312"/>
            <w:sz w:val="32"/>
            <w:szCs w:val="24"/>
            <w:rPrChange w:id="568" w:author="王橙子" w:date="2026-08-05T15:47:57Z">
              <w:rPr>
                <w:rFonts w:ascii="仿宋_GB2312" w:hAnsi="仿宋_GB2312" w:eastAsia="仿宋_GB2312" w:cs="仿宋_GB2312"/>
                <w:sz w:val="32"/>
                <w:szCs w:val="32"/>
              </w:rPr>
            </w:rPrChange>
          </w:rPr>
          <w:delText>日</w:delText>
        </w:r>
      </w:del>
    </w:p>
    <w:p w14:paraId="59E0423A">
      <w:pPr>
        <w:widowControl/>
        <w:spacing w:line="600" w:lineRule="exact"/>
        <w:ind w:firstLine="5760" w:firstLineChars="1800"/>
        <w:rPr>
          <w:del w:id="570" w:author="筱雪" w:date="2026-08-06T09:11:57Z"/>
          <w:rFonts w:hint="eastAsia" w:ascii="仿宋_GB2312" w:hAnsi="仿宋_GB2312" w:eastAsia="仿宋_GB2312" w:cs="仿宋_GB2312"/>
          <w:sz w:val="32"/>
          <w:rPrChange w:id="571" w:author="王橙子" w:date="2026-08-05T15:47:57Z">
            <w:rPr>
              <w:del w:id="572" w:author="筱雪" w:date="2026-08-06T09:11:57Z"/>
            </w:rPr>
          </w:rPrChange>
        </w:rPr>
        <w:pPrChange w:id="569" w:author="筱雪" w:date="2026-08-06T09:11:57Z">
          <w:pPr>
            <w:spacing w:line="600" w:lineRule="exact"/>
          </w:pPr>
        </w:pPrChange>
      </w:pPr>
      <w:del w:id="573" w:author="筱雪" w:date="2026-08-06T09:11:57Z">
        <w:r>
          <w:rPr>
            <w:rFonts w:hint="eastAsia" w:ascii="仿宋_GB2312" w:hAnsi="仿宋_GB2312" w:eastAsia="仿宋_GB2312" w:cs="仿宋_GB2312"/>
            <w:sz w:val="32"/>
            <w:szCs w:val="24"/>
            <w:rPrChange w:id="574" w:author="王橙子" w:date="2026-08-05T15:47:57Z">
              <w:rPr>
                <w:rFonts w:hint="eastAsia" w:ascii="黑体" w:hAnsi="黑体" w:eastAsia="黑体" w:cs="仿宋_GB2312"/>
                <w:sz w:val="32"/>
                <w:szCs w:val="32"/>
              </w:rPr>
            </w:rPrChange>
          </w:rPr>
          <w:delText>附件1：</w:delText>
        </w:r>
      </w:del>
    </w:p>
    <w:p w14:paraId="646AB610">
      <w:pPr>
        <w:widowControl/>
        <w:spacing w:line="600" w:lineRule="exact"/>
        <w:ind w:firstLine="5760" w:firstLineChars="1800"/>
        <w:jc w:val="both"/>
        <w:rPr>
          <w:del w:id="576" w:author="筱雪" w:date="2026-08-06T09:11:57Z"/>
          <w:rFonts w:hint="eastAsia" w:ascii="仿宋_GB2312" w:hAnsi="仿宋_GB2312" w:eastAsia="仿宋_GB2312" w:cs="仿宋_GB2312"/>
          <w:sz w:val="32"/>
          <w:szCs w:val="24"/>
          <w:rPrChange w:id="577" w:author="王橙子" w:date="2026-08-05T15:47:57Z">
            <w:rPr>
              <w:del w:id="578" w:author="筱雪" w:date="2026-08-06T09:11:57Z"/>
              <w:rFonts w:hint="eastAsia" w:ascii="方正小标宋简体" w:hAnsi="仿宋_GB2312" w:eastAsia="方正小标宋简体" w:cs="仿宋_GB2312"/>
              <w:sz w:val="44"/>
              <w:szCs w:val="44"/>
            </w:rPr>
          </w:rPrChange>
        </w:rPr>
        <w:pPrChange w:id="575" w:author="筱雪" w:date="2026-08-06T09:11:57Z">
          <w:pPr>
            <w:spacing w:line="600" w:lineRule="exact"/>
            <w:jc w:val="center"/>
          </w:pPr>
        </w:pPrChange>
      </w:pPr>
      <w:del w:id="579" w:author="筱雪" w:date="2026-08-06T09:11:57Z">
        <w:r>
          <w:rPr>
            <w:rFonts w:hint="eastAsia" w:ascii="仿宋_GB2312" w:hAnsi="仿宋_GB2312" w:eastAsia="仿宋_GB2312" w:cs="仿宋_GB2312"/>
            <w:sz w:val="32"/>
            <w:szCs w:val="24"/>
            <w:rPrChange w:id="580" w:author="王橙子" w:date="2026-08-05T15:47:57Z">
              <w:rPr>
                <w:rFonts w:hint="eastAsia" w:ascii="方正小标宋简体" w:hAnsi="仿宋_GB2312" w:eastAsia="方正小标宋简体" w:cs="仿宋_GB2312"/>
                <w:sz w:val="44"/>
                <w:szCs w:val="44"/>
              </w:rPr>
            </w:rPrChange>
          </w:rPr>
          <w:delText>交通路线</w:delText>
        </w:r>
      </w:del>
    </w:p>
    <w:p w14:paraId="1464DFA1">
      <w:pPr>
        <w:widowControl/>
        <w:spacing w:line="600" w:lineRule="exact"/>
        <w:ind w:firstLine="5760" w:firstLineChars="1800"/>
        <w:rPr>
          <w:del w:id="582" w:author="筱雪" w:date="2026-08-06T09:11:57Z"/>
          <w:rFonts w:hint="eastAsia" w:ascii="仿宋_GB2312" w:hAnsi="仿宋_GB2312" w:eastAsia="仿宋_GB2312" w:cs="仿宋_GB2312"/>
          <w:sz w:val="32"/>
          <w:szCs w:val="24"/>
          <w:rPrChange w:id="583" w:author="王橙子" w:date="2026-08-05T15:47:57Z">
            <w:rPr>
              <w:del w:id="584" w:author="筱雪" w:date="2026-08-06T09:11:57Z"/>
              <w:rFonts w:hint="eastAsia" w:ascii="仿宋_GB2312" w:hAnsi="仿宋_GB2312" w:eastAsia="仿宋_GB2312" w:cs="仿宋_GB2312"/>
              <w:sz w:val="32"/>
              <w:szCs w:val="32"/>
            </w:rPr>
          </w:rPrChange>
        </w:rPr>
        <w:pPrChange w:id="581" w:author="筱雪" w:date="2026-08-06T09:11:57Z">
          <w:pPr>
            <w:spacing w:line="600" w:lineRule="exact"/>
          </w:pPr>
        </w:pPrChange>
      </w:pPr>
    </w:p>
    <w:p w14:paraId="53105B9A">
      <w:pPr>
        <w:widowControl/>
        <w:spacing w:line="600" w:lineRule="exact"/>
        <w:ind w:firstLine="5760" w:firstLineChars="1800"/>
        <w:rPr>
          <w:del w:id="586" w:author="筱雪" w:date="2026-08-06T09:11:57Z"/>
          <w:rFonts w:hint="eastAsia" w:ascii="仿宋_GB2312" w:hAnsi="仿宋_GB2312" w:eastAsia="仿宋_GB2312" w:cs="仿宋_GB2312"/>
          <w:sz w:val="32"/>
          <w:szCs w:val="24"/>
          <w:rPrChange w:id="587" w:author="王橙子" w:date="2026-08-05T15:47:57Z">
            <w:rPr>
              <w:del w:id="588" w:author="筱雪" w:date="2026-08-06T09:11:57Z"/>
              <w:rFonts w:ascii="仿宋_GB2312" w:eastAsia="仿宋_GB2312"/>
              <w:sz w:val="32"/>
              <w:szCs w:val="32"/>
            </w:rPr>
          </w:rPrChange>
        </w:rPr>
        <w:pPrChange w:id="585" w:author="筱雪" w:date="2026-08-06T09:11:57Z">
          <w:pPr>
            <w:spacing w:line="600" w:lineRule="exact"/>
            <w:ind w:firstLine="640" w:firstLineChars="200"/>
          </w:pPr>
        </w:pPrChange>
      </w:pPr>
      <w:del w:id="589" w:author="筱雪" w:date="2026-08-06T09:11:57Z">
        <w:r>
          <w:rPr>
            <w:rFonts w:hint="eastAsia" w:ascii="仿宋_GB2312" w:hAnsi="仿宋_GB2312" w:eastAsia="仿宋_GB2312" w:cs="仿宋_GB2312"/>
            <w:sz w:val="32"/>
            <w:szCs w:val="24"/>
            <w:rPrChange w:id="590" w:author="王橙子" w:date="2026-08-05T15:47:57Z">
              <w:rPr>
                <w:rFonts w:hint="eastAsia" w:ascii="仿宋_GB2312" w:eastAsia="仿宋_GB2312"/>
                <w:sz w:val="32"/>
                <w:szCs w:val="32"/>
              </w:rPr>
            </w:rPrChange>
          </w:rPr>
          <w:delText>1.青州市北站（高铁站）—云河村（将军山庄东门）公交车26路车（发车时间8:00-18:00）至经济开发区医院转11路车至中心医院（古城）转9路车（发车时间6:20-18:25）至云河村（将军山庄东门），约需1小时30分钟。</w:delText>
        </w:r>
      </w:del>
    </w:p>
    <w:p w14:paraId="33579FEF">
      <w:pPr>
        <w:widowControl/>
        <w:spacing w:line="600" w:lineRule="exact"/>
        <w:ind w:firstLine="5760" w:firstLineChars="1800"/>
        <w:rPr>
          <w:del w:id="592" w:author="筱雪" w:date="2026-08-06T09:11:57Z"/>
          <w:rFonts w:hint="eastAsia" w:ascii="仿宋_GB2312" w:hAnsi="仿宋_GB2312" w:eastAsia="仿宋_GB2312" w:cs="仿宋_GB2312"/>
          <w:sz w:val="32"/>
          <w:szCs w:val="24"/>
          <w:rPrChange w:id="593" w:author="王橙子" w:date="2026-08-05T15:47:57Z">
            <w:rPr>
              <w:del w:id="594" w:author="筱雪" w:date="2026-08-06T09:11:57Z"/>
              <w:rFonts w:ascii="仿宋_GB2312" w:eastAsia="仿宋_GB2312"/>
              <w:sz w:val="32"/>
              <w:szCs w:val="32"/>
            </w:rPr>
          </w:rPrChange>
        </w:rPr>
        <w:pPrChange w:id="591" w:author="筱雪" w:date="2026-08-06T09:11:57Z">
          <w:pPr>
            <w:pStyle w:val="12"/>
            <w:spacing w:line="600" w:lineRule="exact"/>
            <w:ind w:firstLine="640"/>
          </w:pPr>
        </w:pPrChange>
      </w:pPr>
      <w:del w:id="595" w:author="筱雪" w:date="2026-08-06T09:11:57Z">
        <w:r>
          <w:rPr>
            <w:rFonts w:hint="eastAsia" w:ascii="仿宋_GB2312" w:hAnsi="仿宋_GB2312" w:eastAsia="仿宋_GB2312" w:cs="仿宋_GB2312"/>
            <w:sz w:val="32"/>
            <w:szCs w:val="24"/>
            <w:rPrChange w:id="596" w:author="王橙子" w:date="2026-08-05T15:47:57Z">
              <w:rPr>
                <w:rFonts w:hint="eastAsia" w:ascii="仿宋_GB2312" w:eastAsia="仿宋_GB2312"/>
                <w:sz w:val="32"/>
                <w:szCs w:val="32"/>
              </w:rPr>
            </w:rPrChange>
          </w:rPr>
          <w:delText>出租车：50分钟（约27公里）</w:delText>
        </w:r>
      </w:del>
    </w:p>
    <w:p w14:paraId="1EE2FF9A">
      <w:pPr>
        <w:widowControl/>
        <w:spacing w:line="600" w:lineRule="exact"/>
        <w:ind w:firstLine="5760" w:firstLineChars="1800"/>
        <w:rPr>
          <w:del w:id="598" w:author="筱雪" w:date="2026-08-06T09:11:57Z"/>
          <w:rFonts w:hint="eastAsia" w:ascii="仿宋_GB2312" w:hAnsi="仿宋_GB2312" w:eastAsia="仿宋_GB2312" w:cs="仿宋_GB2312"/>
          <w:sz w:val="32"/>
          <w:szCs w:val="24"/>
          <w:rPrChange w:id="599" w:author="王橙子" w:date="2026-08-05T15:47:57Z">
            <w:rPr>
              <w:del w:id="600" w:author="筱雪" w:date="2026-08-06T09:11:57Z"/>
              <w:rFonts w:ascii="仿宋_GB2312" w:eastAsia="仿宋_GB2312"/>
              <w:sz w:val="32"/>
              <w:szCs w:val="32"/>
            </w:rPr>
          </w:rPrChange>
        </w:rPr>
        <w:pPrChange w:id="597" w:author="筱雪" w:date="2026-08-06T09:11:57Z">
          <w:pPr>
            <w:pStyle w:val="12"/>
            <w:spacing w:line="600" w:lineRule="exact"/>
            <w:ind w:firstLine="640" w:firstLineChars="200"/>
          </w:pPr>
        </w:pPrChange>
      </w:pPr>
      <w:del w:id="601" w:author="筱雪" w:date="2026-08-06T09:11:57Z">
        <w:r>
          <w:rPr>
            <w:rFonts w:hint="eastAsia" w:ascii="仿宋_GB2312" w:hAnsi="仿宋_GB2312" w:eastAsia="仿宋_GB2312" w:cs="仿宋_GB2312"/>
            <w:sz w:val="32"/>
            <w:szCs w:val="24"/>
            <w:rPrChange w:id="602" w:author="王橙子" w:date="2026-08-05T15:47:57Z">
              <w:rPr>
                <w:rFonts w:hint="eastAsia" w:ascii="仿宋_GB2312" w:eastAsia="仿宋_GB2312"/>
                <w:sz w:val="32"/>
                <w:szCs w:val="32"/>
              </w:rPr>
            </w:rPrChange>
          </w:rPr>
          <w:delText>2.青州市站（火车站）：9路车（发车时</w:delText>
        </w:r>
      </w:del>
      <w:del w:id="603" w:author="筱雪" w:date="2026-08-06T09:11:57Z">
        <w:r>
          <w:rPr>
            <w:rFonts w:hint="eastAsia" w:ascii="仿宋_GB2312" w:hAnsi="仿宋_GB2312" w:eastAsia="仿宋_GB2312" w:cs="仿宋_GB2312"/>
            <w:sz w:val="32"/>
            <w:szCs w:val="24"/>
            <w:rPrChange w:id="604" w:author="王橙子" w:date="2026-08-05T15:47:57Z">
              <w:rPr>
                <w:rFonts w:hint="eastAsia" w:ascii="仿宋" w:hAnsi="仿宋" w:eastAsia="仿宋" w:cs="仿宋"/>
                <w:sz w:val="32"/>
                <w:szCs w:val="32"/>
              </w:rPr>
            </w:rPrChange>
          </w:rPr>
          <w:delText>间</w:delText>
        </w:r>
      </w:del>
      <w:del w:id="605" w:author="筱雪" w:date="2026-08-06T09:11:57Z">
        <w:r>
          <w:rPr>
            <w:rFonts w:hint="eastAsia" w:ascii="仿宋_GB2312" w:hAnsi="仿宋_GB2312" w:eastAsia="仿宋_GB2312" w:cs="仿宋_GB2312"/>
            <w:color w:val="333333"/>
            <w:sz w:val="32"/>
            <w:szCs w:val="24"/>
            <w:shd w:val="clear" w:color="auto" w:fill="FFFFFF"/>
            <w:rPrChange w:id="606" w:author="王橙子" w:date="2026-08-05T15:47:57Z">
              <w:rPr>
                <w:rFonts w:hint="eastAsia" w:ascii="仿宋" w:hAnsi="仿宋" w:eastAsia="仿宋" w:cs="仿宋"/>
                <w:color w:val="333333"/>
                <w:sz w:val="32"/>
                <w:szCs w:val="32"/>
                <w:shd w:val="clear" w:color="auto" w:fill="FFFFFF"/>
              </w:rPr>
            </w:rPrChange>
          </w:rPr>
          <w:delText>6:00-:18:30</w:delText>
        </w:r>
      </w:del>
      <w:del w:id="607" w:author="筱雪" w:date="2026-08-06T09:11:57Z">
        <w:r>
          <w:rPr>
            <w:rFonts w:hint="eastAsia" w:ascii="仿宋_GB2312" w:hAnsi="仿宋_GB2312" w:eastAsia="仿宋_GB2312" w:cs="仿宋_GB2312"/>
            <w:sz w:val="32"/>
            <w:szCs w:val="24"/>
            <w:rPrChange w:id="608" w:author="王橙子" w:date="2026-08-05T15:47:57Z">
              <w:rPr>
                <w:rFonts w:hint="eastAsia" w:ascii="仿宋_GB2312" w:eastAsia="仿宋_GB2312"/>
                <w:sz w:val="32"/>
                <w:szCs w:val="32"/>
              </w:rPr>
            </w:rPrChange>
          </w:rPr>
          <w:delText>）至云河村（将军山庄东门），约需1小时10分钟。</w:delText>
        </w:r>
      </w:del>
    </w:p>
    <w:p w14:paraId="354DEC80">
      <w:pPr>
        <w:widowControl/>
        <w:spacing w:line="600" w:lineRule="exact"/>
        <w:ind w:firstLine="5760" w:firstLineChars="1800"/>
        <w:rPr>
          <w:del w:id="610" w:author="筱雪" w:date="2026-08-06T09:11:57Z"/>
          <w:rFonts w:hint="eastAsia" w:ascii="仿宋_GB2312" w:hAnsi="仿宋_GB2312" w:eastAsia="仿宋_GB2312" w:cs="仿宋_GB2312"/>
          <w:sz w:val="32"/>
          <w:szCs w:val="24"/>
          <w:rPrChange w:id="611" w:author="王橙子" w:date="2026-08-05T15:47:57Z">
            <w:rPr>
              <w:del w:id="612" w:author="筱雪" w:date="2026-08-06T09:11:57Z"/>
              <w:rFonts w:ascii="仿宋_GB2312" w:eastAsia="仿宋_GB2312"/>
              <w:sz w:val="32"/>
              <w:szCs w:val="32"/>
            </w:rPr>
          </w:rPrChange>
        </w:rPr>
        <w:pPrChange w:id="609" w:author="筱雪" w:date="2026-08-06T09:11:57Z">
          <w:pPr>
            <w:pStyle w:val="12"/>
            <w:spacing w:line="600" w:lineRule="exact"/>
            <w:ind w:firstLine="640"/>
          </w:pPr>
        </w:pPrChange>
      </w:pPr>
      <w:del w:id="613" w:author="筱雪" w:date="2026-08-06T09:11:57Z">
        <w:r>
          <w:rPr>
            <w:rFonts w:hint="eastAsia" w:ascii="仿宋_GB2312" w:hAnsi="仿宋_GB2312" w:eastAsia="仿宋_GB2312" w:cs="仿宋_GB2312"/>
            <w:sz w:val="32"/>
            <w:szCs w:val="24"/>
            <w:rPrChange w:id="614" w:author="王橙子" w:date="2026-08-05T15:47:57Z">
              <w:rPr>
                <w:rFonts w:hint="eastAsia" w:ascii="仿宋_GB2312" w:eastAsia="仿宋_GB2312"/>
                <w:sz w:val="32"/>
                <w:szCs w:val="32"/>
              </w:rPr>
            </w:rPrChange>
          </w:rPr>
          <w:delText>出租车：30分钟（约19公里）</w:delText>
        </w:r>
      </w:del>
    </w:p>
    <w:p w14:paraId="1C947958">
      <w:pPr>
        <w:widowControl/>
        <w:spacing w:line="600" w:lineRule="exact"/>
        <w:ind w:firstLine="5760" w:firstLineChars="1800"/>
        <w:rPr>
          <w:del w:id="616" w:author="筱雪" w:date="2026-08-06T09:11:57Z"/>
          <w:rFonts w:hint="eastAsia" w:ascii="仿宋_GB2312" w:hAnsi="仿宋_GB2312" w:eastAsia="仿宋_GB2312" w:cs="仿宋_GB2312"/>
          <w:sz w:val="32"/>
          <w:rPrChange w:id="617" w:author="王橙子" w:date="2026-08-05T15:47:57Z">
            <w:rPr>
              <w:del w:id="618" w:author="筱雪" w:date="2026-08-06T09:11:57Z"/>
            </w:rPr>
          </w:rPrChange>
        </w:rPr>
        <w:pPrChange w:id="615" w:author="筱雪" w:date="2026-08-06T09:11:57Z">
          <w:pPr>
            <w:spacing w:line="600" w:lineRule="exact"/>
          </w:pPr>
        </w:pPrChange>
      </w:pPr>
    </w:p>
    <w:p w14:paraId="30CF88B7">
      <w:pPr>
        <w:widowControl/>
        <w:spacing w:line="600" w:lineRule="exact"/>
        <w:ind w:firstLine="5760" w:firstLineChars="1800"/>
        <w:rPr>
          <w:del w:id="620" w:author="筱雪" w:date="2026-08-06T09:11:57Z"/>
          <w:rFonts w:hint="eastAsia" w:ascii="仿宋_GB2312" w:hAnsi="仿宋_GB2312" w:eastAsia="仿宋_GB2312" w:cs="仿宋_GB2312"/>
          <w:sz w:val="32"/>
          <w:rPrChange w:id="621" w:author="王橙子" w:date="2026-08-05T15:47:57Z">
            <w:rPr>
              <w:del w:id="622" w:author="筱雪" w:date="2026-08-06T09:11:57Z"/>
            </w:rPr>
          </w:rPrChange>
        </w:rPr>
        <w:pPrChange w:id="619" w:author="筱雪" w:date="2026-08-06T09:11:57Z">
          <w:pPr>
            <w:pStyle w:val="12"/>
            <w:spacing w:line="600" w:lineRule="exact"/>
            <w:ind w:firstLine="480"/>
          </w:pPr>
        </w:pPrChange>
      </w:pPr>
    </w:p>
    <w:p w14:paraId="0E066B6E">
      <w:pPr>
        <w:widowControl/>
        <w:spacing w:line="600" w:lineRule="exact"/>
        <w:ind w:firstLine="5760" w:firstLineChars="1800"/>
        <w:rPr>
          <w:del w:id="624" w:author="筱雪" w:date="2026-08-06T09:11:57Z"/>
          <w:rFonts w:hint="eastAsia" w:ascii="仿宋_GB2312" w:hAnsi="仿宋_GB2312" w:eastAsia="仿宋_GB2312" w:cs="仿宋_GB2312"/>
          <w:sz w:val="32"/>
          <w:rPrChange w:id="625" w:author="王橙子" w:date="2026-08-05T15:47:57Z">
            <w:rPr>
              <w:del w:id="626" w:author="筱雪" w:date="2026-08-06T09:11:57Z"/>
            </w:rPr>
          </w:rPrChange>
        </w:rPr>
        <w:pPrChange w:id="623" w:author="筱雪" w:date="2026-08-06T09:11:57Z">
          <w:pPr>
            <w:spacing w:line="600" w:lineRule="exact"/>
          </w:pPr>
        </w:pPrChange>
      </w:pPr>
    </w:p>
    <w:p w14:paraId="2666F2A1">
      <w:pPr>
        <w:widowControl/>
        <w:spacing w:line="600" w:lineRule="exact"/>
        <w:ind w:firstLine="5760" w:firstLineChars="1800"/>
        <w:rPr>
          <w:del w:id="628" w:author="筱雪" w:date="2026-08-06T09:11:57Z"/>
          <w:rFonts w:hint="eastAsia" w:ascii="仿宋_GB2312" w:hAnsi="仿宋_GB2312" w:eastAsia="仿宋_GB2312" w:cs="仿宋_GB2312"/>
          <w:sz w:val="32"/>
          <w:rPrChange w:id="629" w:author="王橙子" w:date="2026-08-05T15:47:57Z">
            <w:rPr>
              <w:del w:id="630" w:author="筱雪" w:date="2026-08-06T09:11:57Z"/>
            </w:rPr>
          </w:rPrChange>
        </w:rPr>
        <w:pPrChange w:id="627" w:author="筱雪" w:date="2026-08-06T09:11:57Z">
          <w:pPr>
            <w:pStyle w:val="12"/>
            <w:spacing w:line="600" w:lineRule="exact"/>
            <w:ind w:firstLine="480"/>
          </w:pPr>
        </w:pPrChange>
      </w:pPr>
    </w:p>
    <w:p w14:paraId="7DB218D3">
      <w:pPr>
        <w:widowControl/>
        <w:spacing w:line="600" w:lineRule="exact"/>
        <w:ind w:firstLine="5760" w:firstLineChars="1800"/>
        <w:rPr>
          <w:del w:id="632" w:author="筱雪" w:date="2026-08-06T09:11:57Z"/>
          <w:rFonts w:hint="eastAsia" w:ascii="仿宋_GB2312" w:hAnsi="仿宋_GB2312" w:eastAsia="仿宋_GB2312" w:cs="仿宋_GB2312"/>
          <w:sz w:val="32"/>
          <w:rPrChange w:id="633" w:author="王橙子" w:date="2026-08-05T15:47:57Z">
            <w:rPr>
              <w:del w:id="634" w:author="筱雪" w:date="2026-08-06T09:11:57Z"/>
            </w:rPr>
          </w:rPrChange>
        </w:rPr>
        <w:pPrChange w:id="631" w:author="筱雪" w:date="2026-08-06T09:11:57Z">
          <w:pPr>
            <w:spacing w:line="600" w:lineRule="exact"/>
          </w:pPr>
        </w:pPrChange>
      </w:pPr>
    </w:p>
    <w:p w14:paraId="5F8B9586">
      <w:pPr>
        <w:widowControl/>
        <w:spacing w:line="600" w:lineRule="exact"/>
        <w:ind w:firstLine="5760" w:firstLineChars="1800"/>
        <w:rPr>
          <w:del w:id="636" w:author="筱雪" w:date="2026-08-06T09:11:57Z"/>
          <w:rFonts w:hint="eastAsia" w:ascii="仿宋_GB2312" w:hAnsi="仿宋_GB2312" w:eastAsia="仿宋_GB2312" w:cs="仿宋_GB2312"/>
          <w:sz w:val="32"/>
          <w:rPrChange w:id="637" w:author="王橙子" w:date="2026-08-05T15:47:57Z">
            <w:rPr>
              <w:del w:id="638" w:author="筱雪" w:date="2026-08-06T09:11:57Z"/>
            </w:rPr>
          </w:rPrChange>
        </w:rPr>
        <w:pPrChange w:id="635" w:author="筱雪" w:date="2026-08-06T09:11:57Z">
          <w:pPr>
            <w:pStyle w:val="12"/>
            <w:spacing w:line="600" w:lineRule="exact"/>
            <w:ind w:firstLine="480"/>
          </w:pPr>
        </w:pPrChange>
      </w:pPr>
    </w:p>
    <w:p w14:paraId="70C268F6">
      <w:pPr>
        <w:widowControl/>
        <w:spacing w:line="600" w:lineRule="exact"/>
        <w:ind w:firstLine="5760" w:firstLineChars="1800"/>
        <w:rPr>
          <w:del w:id="640" w:author="筱雪" w:date="2026-08-06T09:11:57Z"/>
          <w:rFonts w:hint="eastAsia" w:ascii="仿宋_GB2312" w:hAnsi="仿宋_GB2312" w:eastAsia="仿宋_GB2312" w:cs="仿宋_GB2312"/>
          <w:sz w:val="32"/>
          <w:rPrChange w:id="641" w:author="王橙子" w:date="2026-08-05T15:47:57Z">
            <w:rPr>
              <w:del w:id="642" w:author="筱雪" w:date="2026-08-06T09:11:57Z"/>
            </w:rPr>
          </w:rPrChange>
        </w:rPr>
        <w:pPrChange w:id="639" w:author="筱雪" w:date="2026-08-06T09:11:57Z">
          <w:pPr>
            <w:spacing w:line="600" w:lineRule="exact"/>
          </w:pPr>
        </w:pPrChange>
      </w:pPr>
    </w:p>
    <w:p w14:paraId="41F38B17">
      <w:pPr>
        <w:widowControl/>
        <w:spacing w:line="600" w:lineRule="exact"/>
        <w:ind w:firstLine="5760" w:firstLineChars="1800"/>
        <w:rPr>
          <w:del w:id="644" w:author="筱雪" w:date="2026-08-06T09:11:57Z"/>
          <w:rFonts w:hint="eastAsia" w:ascii="仿宋_GB2312" w:hAnsi="仿宋_GB2312" w:eastAsia="仿宋_GB2312" w:cs="仿宋_GB2312"/>
          <w:sz w:val="32"/>
          <w:rPrChange w:id="645" w:author="王橙子" w:date="2026-08-05T15:47:57Z">
            <w:rPr>
              <w:del w:id="646" w:author="筱雪" w:date="2026-08-06T09:11:57Z"/>
            </w:rPr>
          </w:rPrChange>
        </w:rPr>
        <w:pPrChange w:id="643" w:author="筱雪" w:date="2026-08-06T09:11:57Z">
          <w:pPr>
            <w:pStyle w:val="12"/>
            <w:spacing w:line="600" w:lineRule="exact"/>
            <w:ind w:firstLine="480"/>
          </w:pPr>
        </w:pPrChange>
      </w:pPr>
    </w:p>
    <w:p w14:paraId="7F7AC1D2">
      <w:pPr>
        <w:widowControl/>
        <w:spacing w:line="600" w:lineRule="exact"/>
        <w:ind w:firstLine="5760" w:firstLineChars="1800"/>
        <w:rPr>
          <w:del w:id="648" w:author="筱雪" w:date="2026-08-06T09:11:57Z"/>
          <w:rFonts w:hint="eastAsia" w:ascii="仿宋_GB2312" w:hAnsi="仿宋_GB2312" w:eastAsia="仿宋_GB2312" w:cs="仿宋_GB2312"/>
          <w:sz w:val="32"/>
          <w:rPrChange w:id="649" w:author="王橙子" w:date="2026-08-05T15:47:57Z">
            <w:rPr>
              <w:del w:id="650" w:author="筱雪" w:date="2026-08-06T09:11:57Z"/>
            </w:rPr>
          </w:rPrChange>
        </w:rPr>
        <w:pPrChange w:id="647" w:author="筱雪" w:date="2026-08-06T09:11:57Z">
          <w:pPr>
            <w:spacing w:line="600" w:lineRule="exact"/>
          </w:pPr>
        </w:pPrChange>
      </w:pPr>
    </w:p>
    <w:p w14:paraId="5EE8AACB">
      <w:pPr>
        <w:widowControl/>
        <w:spacing w:line="600" w:lineRule="exact"/>
        <w:ind w:firstLine="5760" w:firstLineChars="1800"/>
        <w:rPr>
          <w:del w:id="652" w:author="筱雪" w:date="2026-08-06T09:11:57Z"/>
          <w:rFonts w:hint="eastAsia" w:ascii="仿宋_GB2312" w:hAnsi="仿宋_GB2312" w:eastAsia="仿宋_GB2312" w:cs="仿宋_GB2312"/>
          <w:sz w:val="32"/>
          <w:rPrChange w:id="653" w:author="王橙子" w:date="2026-08-05T15:47:57Z">
            <w:rPr>
              <w:del w:id="654" w:author="筱雪" w:date="2026-08-06T09:11:57Z"/>
            </w:rPr>
          </w:rPrChange>
        </w:rPr>
        <w:pPrChange w:id="651" w:author="筱雪" w:date="2026-08-06T09:11:57Z">
          <w:pPr>
            <w:pStyle w:val="12"/>
            <w:spacing w:line="600" w:lineRule="exact"/>
            <w:ind w:firstLine="480"/>
          </w:pPr>
        </w:pPrChange>
      </w:pPr>
    </w:p>
    <w:p w14:paraId="67780F0C">
      <w:pPr>
        <w:widowControl/>
        <w:spacing w:line="600" w:lineRule="exact"/>
        <w:ind w:firstLine="5760" w:firstLineChars="1800"/>
        <w:rPr>
          <w:del w:id="656" w:author="筱雪" w:date="2026-08-06T09:11:57Z"/>
          <w:rFonts w:hint="eastAsia" w:ascii="仿宋_GB2312" w:hAnsi="仿宋_GB2312" w:eastAsia="仿宋_GB2312" w:cs="仿宋_GB2312"/>
          <w:sz w:val="32"/>
          <w:rPrChange w:id="657" w:author="王橙子" w:date="2026-08-05T15:47:57Z">
            <w:rPr>
              <w:del w:id="658" w:author="筱雪" w:date="2026-08-06T09:11:57Z"/>
            </w:rPr>
          </w:rPrChange>
        </w:rPr>
        <w:pPrChange w:id="655" w:author="筱雪" w:date="2026-08-06T09:11:57Z">
          <w:pPr>
            <w:spacing w:line="600" w:lineRule="exact"/>
          </w:pPr>
        </w:pPrChange>
      </w:pPr>
    </w:p>
    <w:p w14:paraId="3C92BD9D">
      <w:pPr>
        <w:widowControl/>
        <w:spacing w:line="600" w:lineRule="exact"/>
        <w:ind w:firstLine="5760" w:firstLineChars="1800"/>
        <w:rPr>
          <w:del w:id="660" w:author="筱雪" w:date="2026-08-06T09:11:57Z"/>
          <w:rFonts w:hint="eastAsia" w:ascii="仿宋_GB2312" w:hAnsi="仿宋_GB2312" w:eastAsia="仿宋_GB2312" w:cs="仿宋_GB2312"/>
          <w:sz w:val="32"/>
          <w:rPrChange w:id="661" w:author="王橙子" w:date="2026-08-05T15:47:57Z">
            <w:rPr>
              <w:del w:id="662" w:author="筱雪" w:date="2026-08-06T09:11:57Z"/>
            </w:rPr>
          </w:rPrChange>
        </w:rPr>
        <w:pPrChange w:id="659" w:author="筱雪" w:date="2026-08-06T09:11:57Z">
          <w:pPr>
            <w:pStyle w:val="12"/>
            <w:spacing w:line="600" w:lineRule="exact"/>
            <w:ind w:firstLine="0" w:firstLineChars="0"/>
          </w:pPr>
        </w:pPrChange>
      </w:pPr>
    </w:p>
    <w:p w14:paraId="70BDFB54">
      <w:pPr>
        <w:widowControl/>
        <w:spacing w:line="600" w:lineRule="exact"/>
        <w:ind w:firstLine="5760" w:firstLineChars="1800"/>
        <w:rPr>
          <w:del w:id="664" w:author="筱雪" w:date="2026-08-06T09:11:57Z"/>
          <w:rFonts w:hint="eastAsia" w:ascii="仿宋_GB2312" w:hAnsi="仿宋_GB2312" w:eastAsia="仿宋_GB2312" w:cs="仿宋_GB2312"/>
          <w:sz w:val="32"/>
          <w:szCs w:val="24"/>
          <w:rPrChange w:id="665" w:author="王橙子" w:date="2026-08-05T15:47:57Z">
            <w:rPr>
              <w:del w:id="666" w:author="筱雪" w:date="2026-08-06T09:11:57Z"/>
              <w:rFonts w:hint="eastAsia" w:ascii="黑体" w:hAnsi="黑体" w:eastAsia="黑体" w:cs="仿宋_GB2312"/>
              <w:sz w:val="32"/>
              <w:szCs w:val="32"/>
            </w:rPr>
          </w:rPrChange>
        </w:rPr>
        <w:pPrChange w:id="663" w:author="筱雪" w:date="2026-08-06T09:11:57Z">
          <w:pPr>
            <w:spacing w:line="600" w:lineRule="exact"/>
          </w:pPr>
        </w:pPrChange>
      </w:pPr>
      <w:del w:id="667" w:author="筱雪" w:date="2026-08-06T09:11:57Z">
        <w:r>
          <w:rPr>
            <w:rFonts w:hint="eastAsia" w:ascii="仿宋_GB2312" w:hAnsi="仿宋_GB2312" w:eastAsia="仿宋_GB2312" w:cs="仿宋_GB2312"/>
            <w:sz w:val="32"/>
            <w:szCs w:val="24"/>
            <w:rPrChange w:id="668" w:author="王橙子" w:date="2026-08-05T15:47:57Z">
              <w:rPr>
                <w:rFonts w:hint="eastAsia" w:ascii="黑体" w:hAnsi="黑体" w:eastAsia="黑体" w:cs="仿宋_GB2312"/>
                <w:sz w:val="32"/>
                <w:szCs w:val="32"/>
              </w:rPr>
            </w:rPrChange>
          </w:rPr>
          <w:delText>附件2：</w:delText>
        </w:r>
      </w:del>
    </w:p>
    <w:p w14:paraId="041C320A">
      <w:pPr>
        <w:widowControl/>
        <w:adjustRightInd/>
        <w:snapToGrid/>
        <w:spacing w:line="600" w:lineRule="exact"/>
        <w:ind w:firstLine="5760" w:firstLineChars="1800"/>
        <w:jc w:val="both"/>
        <w:rPr>
          <w:del w:id="670" w:author="筱雪" w:date="2026-08-06T09:11:57Z"/>
          <w:rFonts w:hint="eastAsia" w:ascii="仿宋_GB2312" w:hAnsi="仿宋_GB2312" w:eastAsia="仿宋_GB2312" w:cs="仿宋_GB2312"/>
          <w:sz w:val="32"/>
          <w:szCs w:val="24"/>
          <w:rPrChange w:id="671" w:author="王橙子" w:date="2026-08-05T15:47:57Z">
            <w:rPr>
              <w:del w:id="672" w:author="筱雪" w:date="2026-08-06T09:11:57Z"/>
              <w:rFonts w:hint="eastAsia" w:ascii="方正小标宋简体" w:hAnsi="方正小标宋简体" w:eastAsia="方正小标宋简体" w:cs="方正小标宋简体"/>
              <w:sz w:val="44"/>
              <w:szCs w:val="44"/>
              <w14:ligatures w14:val="standardContextual"/>
            </w:rPr>
          </w:rPrChange>
          <w14:ligatures w14:val="none"/>
        </w:rPr>
        <w:pPrChange w:id="669" w:author="筱雪" w:date="2026-08-06T09:11:57Z">
          <w:pPr>
            <w:adjustRightInd w:val="0"/>
            <w:snapToGrid w:val="0"/>
            <w:spacing w:line="600" w:lineRule="exact"/>
            <w:ind w:firstLine="640"/>
            <w:jc w:val="center"/>
          </w:pPr>
        </w:pPrChange>
      </w:pPr>
      <w:del w:id="673" w:author="筱雪" w:date="2026-08-06T09:11:57Z">
        <w:r>
          <w:rPr>
            <w:rFonts w:hint="eastAsia" w:ascii="仿宋_GB2312" w:hAnsi="仿宋_GB2312" w:eastAsia="仿宋_GB2312" w:cs="仿宋_GB2312"/>
            <w:sz w:val="32"/>
            <w:szCs w:val="24"/>
            <w:rPrChange w:id="674" w:author="王橙子" w:date="2026-08-05T15:47:57Z">
              <w:rPr>
                <w:rFonts w:hint="eastAsia" w:ascii="方正小标宋简体" w:hAnsi="方正小标宋简体" w:eastAsia="方正小标宋简体" w:cs="方正小标宋简体"/>
                <w:sz w:val="44"/>
                <w:szCs w:val="44"/>
                <w14:ligatures w14:val="standardContextual"/>
              </w:rPr>
            </w:rPrChange>
            <w14:ligatures w14:val="none"/>
          </w:rPr>
          <w:delText>案例撰写要求</w:delText>
        </w:r>
      </w:del>
    </w:p>
    <w:p w14:paraId="0ADA3775">
      <w:pPr>
        <w:widowControl/>
        <w:spacing w:line="600" w:lineRule="exact"/>
        <w:ind w:firstLine="5760" w:firstLineChars="1800"/>
        <w:rPr>
          <w:del w:id="676" w:author="筱雪" w:date="2026-08-06T09:11:57Z"/>
          <w:rFonts w:hint="eastAsia" w:ascii="仿宋_GB2312" w:hAnsi="仿宋_GB2312" w:eastAsia="仿宋_GB2312" w:cs="仿宋_GB2312"/>
          <w:sz w:val="32"/>
          <w:rPrChange w:id="677" w:author="王橙子" w:date="2026-08-05T15:47:57Z">
            <w:rPr>
              <w:del w:id="678" w:author="筱雪" w:date="2026-08-06T09:11:57Z"/>
            </w:rPr>
          </w:rPrChange>
        </w:rPr>
        <w:pPrChange w:id="675" w:author="筱雪" w:date="2026-08-06T09:11:57Z">
          <w:pPr>
            <w:pStyle w:val="12"/>
            <w:spacing w:line="600" w:lineRule="exact"/>
            <w:ind w:firstLine="480"/>
          </w:pPr>
        </w:pPrChange>
      </w:pPr>
    </w:p>
    <w:p w14:paraId="61C52E0A">
      <w:pPr>
        <w:widowControl/>
        <w:adjustRightInd/>
        <w:snapToGrid/>
        <w:spacing w:line="600" w:lineRule="exact"/>
        <w:ind w:left="0" w:firstLine="5760" w:firstLineChars="1800"/>
        <w:rPr>
          <w:del w:id="680" w:author="筱雪" w:date="2026-08-06T09:11:57Z"/>
          <w:rFonts w:hint="eastAsia" w:ascii="仿宋_GB2312" w:hAnsi="仿宋_GB2312" w:eastAsia="仿宋_GB2312" w:cs="仿宋_GB2312"/>
          <w:sz w:val="32"/>
          <w:szCs w:val="24"/>
          <w:rPrChange w:id="681" w:author="王橙子" w:date="2026-08-05T15:47:57Z">
            <w:rPr>
              <w:del w:id="682" w:author="筱雪" w:date="2026-08-06T09:11:57Z"/>
              <w:rFonts w:hint="eastAsia" w:ascii="黑体" w:hAnsi="黑体" w:eastAsia="黑体" w:cs="仿宋"/>
              <w:sz w:val="32"/>
              <w:szCs w:val="32"/>
              <w14:ligatures w14:val="standardContextual"/>
            </w:rPr>
          </w:rPrChange>
          <w14:ligatures w14:val="none"/>
        </w:rPr>
        <w:pPrChange w:id="679" w:author="筱雪" w:date="2026-08-06T09:11:57Z">
          <w:pPr>
            <w:adjustRightInd w:val="0"/>
            <w:snapToGrid w:val="0"/>
            <w:spacing w:line="600" w:lineRule="exact"/>
            <w:ind w:left="1360" w:hanging="720"/>
          </w:pPr>
        </w:pPrChange>
      </w:pPr>
      <w:del w:id="683" w:author="筱雪" w:date="2026-08-06T09:11:57Z">
        <w:r>
          <w:rPr>
            <w:rFonts w:hint="eastAsia" w:ascii="仿宋_GB2312" w:hAnsi="仿宋_GB2312" w:eastAsia="仿宋_GB2312" w:cs="仿宋_GB2312"/>
            <w:sz w:val="32"/>
            <w:szCs w:val="24"/>
            <w:rPrChange w:id="684" w:author="王橙子" w:date="2026-08-05T15:47:57Z">
              <w:rPr>
                <w:rFonts w:hint="eastAsia" w:ascii="黑体" w:hAnsi="黑体" w:eastAsia="黑体" w:cs="仿宋"/>
                <w:sz w:val="32"/>
                <w:szCs w:val="32"/>
                <w14:ligatures w14:val="standardContextual"/>
              </w:rPr>
            </w:rPrChange>
            <w14:ligatures w14:val="none"/>
          </w:rPr>
          <w:delText>一、撰写主题</w:delText>
        </w:r>
      </w:del>
    </w:p>
    <w:p w14:paraId="635EE42C">
      <w:pPr>
        <w:widowControl/>
        <w:adjustRightInd/>
        <w:snapToGrid/>
        <w:spacing w:line="600" w:lineRule="exact"/>
        <w:ind w:firstLine="5760" w:firstLineChars="1800"/>
        <w:rPr>
          <w:del w:id="686" w:author="筱雪" w:date="2026-08-06T09:11:57Z"/>
          <w:rFonts w:hint="eastAsia" w:ascii="仿宋_GB2312" w:hAnsi="仿宋_GB2312" w:eastAsia="仿宋_GB2312" w:cs="仿宋_GB2312"/>
          <w:sz w:val="32"/>
          <w:szCs w:val="24"/>
          <w:rPrChange w:id="687" w:author="王橙子" w:date="2026-08-05T15:47:57Z">
            <w:rPr>
              <w:del w:id="688" w:author="筱雪" w:date="2026-08-06T09:11:57Z"/>
              <w:rFonts w:hint="eastAsia" w:ascii="仿宋_GB2312" w:hAnsi="仿宋" w:eastAsia="仿宋_GB2312" w:cs="仿宋"/>
              <w:sz w:val="32"/>
              <w:szCs w:val="32"/>
              <w14:ligatures w14:val="standardContextual"/>
            </w:rPr>
          </w:rPrChange>
          <w14:ligatures w14:val="none"/>
        </w:rPr>
        <w:pPrChange w:id="685" w:author="筱雪" w:date="2026-08-06T09:11:57Z">
          <w:pPr>
            <w:adjustRightInd w:val="0"/>
            <w:snapToGrid w:val="0"/>
            <w:spacing w:line="600" w:lineRule="exact"/>
            <w:ind w:firstLine="560"/>
          </w:pPr>
        </w:pPrChange>
      </w:pPr>
      <w:del w:id="689" w:author="筱雪" w:date="2026-08-06T09:11:57Z">
        <w:r>
          <w:rPr>
            <w:rFonts w:hint="eastAsia" w:ascii="仿宋_GB2312" w:hAnsi="仿宋_GB2312" w:eastAsia="仿宋_GB2312" w:cs="仿宋_GB2312"/>
            <w:sz w:val="32"/>
            <w:szCs w:val="24"/>
            <w:rPrChange w:id="690" w:author="王橙子" w:date="2026-08-05T15:47:57Z">
              <w:rPr>
                <w:rFonts w:ascii="仿宋_GB2312" w:hAnsi="仿宋" w:eastAsia="仿宋_GB2312" w:cs="仿宋"/>
                <w:sz w:val="32"/>
                <w:szCs w:val="32"/>
                <w14:ligatures w14:val="standardContextual"/>
              </w:rPr>
            </w:rPrChange>
            <w14:ligatures w14:val="none"/>
          </w:rPr>
          <w:delText>案例应围绕社区健康教育与健康促进工作，选题可涵盖以下方向（包括但不限于）</w:delText>
        </w:r>
      </w:del>
      <w:del w:id="691" w:author="筱雪" w:date="2026-08-06T09:11:57Z">
        <w:r>
          <w:rPr>
            <w:rFonts w:hint="eastAsia" w:ascii="仿宋_GB2312" w:hAnsi="仿宋_GB2312" w:eastAsia="仿宋_GB2312" w:cs="仿宋_GB2312"/>
            <w:sz w:val="32"/>
            <w:szCs w:val="24"/>
            <w:rPrChange w:id="692" w:author="王橙子" w:date="2026-08-05T15:47:57Z">
              <w:rPr>
                <w:rFonts w:hint="eastAsia" w:ascii="仿宋_GB2312" w:hAnsi="仿宋" w:eastAsia="仿宋_GB2312" w:cs="仿宋"/>
                <w:sz w:val="32"/>
                <w:szCs w:val="32"/>
                <w14:ligatures w14:val="standardContextual"/>
              </w:rPr>
            </w:rPrChange>
            <w14:ligatures w14:val="none"/>
          </w:rPr>
          <w:delText>：</w:delText>
        </w:r>
      </w:del>
    </w:p>
    <w:p w14:paraId="36A03BAB">
      <w:pPr>
        <w:widowControl/>
        <w:adjustRightInd/>
        <w:snapToGrid/>
        <w:spacing w:line="600" w:lineRule="exact"/>
        <w:ind w:firstLine="5760" w:firstLineChars="1800"/>
        <w:rPr>
          <w:del w:id="694" w:author="筱雪" w:date="2026-08-06T09:11:57Z"/>
          <w:rFonts w:hint="eastAsia" w:ascii="仿宋_GB2312" w:hAnsi="仿宋_GB2312" w:eastAsia="仿宋_GB2312" w:cs="仿宋_GB2312"/>
          <w:sz w:val="32"/>
          <w:szCs w:val="24"/>
          <w:rPrChange w:id="695" w:author="王橙子" w:date="2026-08-05T15:47:57Z">
            <w:rPr>
              <w:del w:id="696" w:author="筱雪" w:date="2026-08-06T09:11:57Z"/>
              <w:rFonts w:hint="eastAsia" w:ascii="仿宋_GB2312" w:hAnsi="仿宋" w:eastAsia="仿宋_GB2312" w:cs="仿宋"/>
              <w:sz w:val="32"/>
              <w:szCs w:val="32"/>
              <w14:ligatures w14:val="standardContextual"/>
            </w:rPr>
          </w:rPrChange>
          <w14:ligatures w14:val="none"/>
        </w:rPr>
        <w:pPrChange w:id="693" w:author="筱雪" w:date="2026-08-06T09:11:57Z">
          <w:pPr>
            <w:adjustRightInd w:val="0"/>
            <w:snapToGrid w:val="0"/>
            <w:spacing w:line="600" w:lineRule="exact"/>
            <w:ind w:firstLine="560"/>
          </w:pPr>
        </w:pPrChange>
      </w:pPr>
      <w:del w:id="697" w:author="筱雪" w:date="2026-08-06T09:11:57Z">
        <w:r>
          <w:rPr>
            <w:rFonts w:hint="eastAsia" w:ascii="仿宋_GB2312" w:hAnsi="仿宋_GB2312" w:eastAsia="仿宋_GB2312" w:cs="仿宋_GB2312"/>
            <w:sz w:val="32"/>
            <w:szCs w:val="24"/>
            <w:rPrChange w:id="698" w:author="王橙子" w:date="2026-08-05T15:47:57Z">
              <w:rPr>
                <w:rFonts w:hint="eastAsia" w:ascii="仿宋_GB2312" w:hAnsi="仿宋" w:eastAsia="仿宋_GB2312" w:cs="仿宋"/>
                <w:sz w:val="32"/>
                <w:szCs w:val="32"/>
                <w14:ligatures w14:val="standardContextual"/>
              </w:rPr>
            </w:rPrChange>
            <w14:ligatures w14:val="none"/>
          </w:rPr>
          <w:delText>1.</w:delText>
        </w:r>
      </w:del>
      <w:del w:id="699" w:author="筱雪" w:date="2026-08-06T09:11:57Z">
        <w:r>
          <w:rPr>
            <w:rFonts w:hint="eastAsia" w:ascii="仿宋_GB2312" w:hAnsi="仿宋_GB2312" w:eastAsia="仿宋_GB2312" w:cs="仿宋_GB2312"/>
            <w:sz w:val="32"/>
            <w:szCs w:val="24"/>
            <w:rPrChange w:id="700" w:author="王橙子" w:date="2026-08-05T15:47:57Z">
              <w:rPr>
                <w:rFonts w:ascii="仿宋_GB2312" w:hAnsi="仿宋" w:eastAsia="仿宋_GB2312" w:cs="仿宋"/>
                <w:sz w:val="32"/>
                <w:szCs w:val="32"/>
                <w14:ligatures w14:val="standardContextual"/>
              </w:rPr>
            </w:rPrChange>
            <w14:ligatures w14:val="none"/>
          </w:rPr>
          <w:delText>健康政策与环境</w:delText>
        </w:r>
      </w:del>
      <w:del w:id="701" w:author="筱雪" w:date="2026-08-06T09:11:57Z">
        <w:r>
          <w:rPr>
            <w:rFonts w:hint="eastAsia" w:ascii="仿宋_GB2312" w:hAnsi="仿宋_GB2312" w:eastAsia="仿宋_GB2312" w:cs="仿宋_GB2312"/>
            <w:sz w:val="32"/>
            <w:szCs w:val="24"/>
            <w:rPrChange w:id="702" w:author="王橙子" w:date="2026-08-05T15:47:57Z">
              <w:rPr>
                <w:rFonts w:hint="eastAsia" w:ascii="仿宋_GB2312" w:hAnsi="仿宋" w:eastAsia="仿宋_GB2312" w:cs="仿宋"/>
                <w:sz w:val="32"/>
                <w:szCs w:val="32"/>
                <w14:ligatures w14:val="standardContextual"/>
              </w:rPr>
            </w:rPrChange>
            <w14:ligatures w14:val="none"/>
          </w:rPr>
          <w:delText>。</w:delText>
        </w:r>
      </w:del>
      <w:del w:id="703" w:author="筱雪" w:date="2026-08-06T09:11:57Z">
        <w:r>
          <w:rPr>
            <w:rFonts w:hint="eastAsia" w:ascii="仿宋_GB2312" w:hAnsi="仿宋_GB2312" w:eastAsia="仿宋_GB2312" w:cs="仿宋_GB2312"/>
            <w:sz w:val="32"/>
            <w:szCs w:val="24"/>
            <w:rPrChange w:id="704" w:author="王橙子" w:date="2026-08-05T15:47:57Z">
              <w:rPr>
                <w:rFonts w:ascii="仿宋_GB2312" w:hAnsi="仿宋" w:eastAsia="仿宋_GB2312" w:cs="仿宋"/>
                <w:sz w:val="32"/>
                <w:szCs w:val="32"/>
                <w14:ligatures w14:val="standardContextual"/>
              </w:rPr>
            </w:rPrChange>
            <w14:ligatures w14:val="none"/>
          </w:rPr>
          <w:delText>社区健康政策制定、健康支持性环境建设（如运动休闲场所、健康步道、健身设施等）；</w:delText>
        </w:r>
      </w:del>
    </w:p>
    <w:p w14:paraId="0391EF88">
      <w:pPr>
        <w:widowControl/>
        <w:adjustRightInd/>
        <w:snapToGrid/>
        <w:spacing w:line="600" w:lineRule="exact"/>
        <w:ind w:firstLine="5760" w:firstLineChars="1800"/>
        <w:rPr>
          <w:del w:id="706" w:author="筱雪" w:date="2026-08-06T09:11:57Z"/>
          <w:rFonts w:hint="eastAsia" w:ascii="仿宋_GB2312" w:hAnsi="仿宋_GB2312" w:eastAsia="仿宋_GB2312" w:cs="仿宋_GB2312"/>
          <w:sz w:val="32"/>
          <w:szCs w:val="24"/>
          <w:rPrChange w:id="707" w:author="王橙子" w:date="2026-08-05T15:47:57Z">
            <w:rPr>
              <w:del w:id="708" w:author="筱雪" w:date="2026-08-06T09:11:57Z"/>
              <w:rFonts w:hint="eastAsia" w:ascii="仿宋_GB2312" w:hAnsi="仿宋" w:eastAsia="仿宋_GB2312" w:cs="仿宋"/>
              <w:sz w:val="32"/>
              <w:szCs w:val="32"/>
              <w14:ligatures w14:val="standardContextual"/>
            </w:rPr>
          </w:rPrChange>
          <w14:ligatures w14:val="none"/>
        </w:rPr>
        <w:pPrChange w:id="705" w:author="筱雪" w:date="2026-08-06T09:11:57Z">
          <w:pPr>
            <w:adjustRightInd w:val="0"/>
            <w:snapToGrid w:val="0"/>
            <w:spacing w:line="600" w:lineRule="exact"/>
            <w:ind w:firstLine="560"/>
          </w:pPr>
        </w:pPrChange>
      </w:pPr>
      <w:del w:id="709" w:author="筱雪" w:date="2026-08-06T09:11:57Z">
        <w:r>
          <w:rPr>
            <w:rFonts w:hint="eastAsia" w:ascii="仿宋_GB2312" w:hAnsi="仿宋_GB2312" w:eastAsia="仿宋_GB2312" w:cs="仿宋_GB2312"/>
            <w:sz w:val="32"/>
            <w:szCs w:val="24"/>
            <w:rPrChange w:id="710" w:author="王橙子" w:date="2026-08-05T15:47:57Z">
              <w:rPr>
                <w:rFonts w:hint="eastAsia" w:ascii="仿宋_GB2312" w:hAnsi="仿宋" w:eastAsia="仿宋_GB2312" w:cs="仿宋"/>
                <w:sz w:val="32"/>
                <w:szCs w:val="32"/>
                <w14:ligatures w14:val="standardContextual"/>
              </w:rPr>
            </w:rPrChange>
            <w14:ligatures w14:val="none"/>
          </w:rPr>
          <w:delText>2.</w:delText>
        </w:r>
      </w:del>
      <w:del w:id="711" w:author="筱雪" w:date="2026-08-06T09:11:57Z">
        <w:r>
          <w:rPr>
            <w:rFonts w:hint="eastAsia" w:ascii="仿宋_GB2312" w:hAnsi="仿宋_GB2312" w:eastAsia="仿宋_GB2312" w:cs="仿宋_GB2312"/>
            <w:sz w:val="32"/>
            <w:szCs w:val="24"/>
            <w:rPrChange w:id="712" w:author="王橙子" w:date="2026-08-05T15:47:57Z">
              <w:rPr>
                <w:rFonts w:ascii="仿宋_GB2312" w:hAnsi="仿宋" w:eastAsia="仿宋_GB2312" w:cs="仿宋"/>
                <w:sz w:val="32"/>
                <w:szCs w:val="32"/>
                <w14:ligatures w14:val="standardContextual"/>
              </w:rPr>
            </w:rPrChange>
            <w14:ligatures w14:val="none"/>
          </w:rPr>
          <w:delText>健康社会建设</w:delText>
        </w:r>
      </w:del>
      <w:del w:id="713" w:author="筱雪" w:date="2026-08-06T09:11:57Z">
        <w:r>
          <w:rPr>
            <w:rFonts w:hint="eastAsia" w:ascii="仿宋_GB2312" w:hAnsi="仿宋_GB2312" w:eastAsia="仿宋_GB2312" w:cs="仿宋_GB2312"/>
            <w:sz w:val="32"/>
            <w:szCs w:val="24"/>
            <w:rPrChange w:id="714" w:author="王橙子" w:date="2026-08-05T15:47:57Z">
              <w:rPr>
                <w:rFonts w:hint="eastAsia" w:ascii="仿宋_GB2312" w:hAnsi="仿宋" w:eastAsia="仿宋_GB2312" w:cs="仿宋"/>
                <w:sz w:val="32"/>
                <w:szCs w:val="32"/>
                <w14:ligatures w14:val="standardContextual"/>
              </w:rPr>
            </w:rPrChange>
            <w14:ligatures w14:val="none"/>
          </w:rPr>
          <w:delText>。</w:delText>
        </w:r>
      </w:del>
      <w:del w:id="715" w:author="筱雪" w:date="2026-08-06T09:11:57Z">
        <w:r>
          <w:rPr>
            <w:rFonts w:hint="eastAsia" w:ascii="仿宋_GB2312" w:hAnsi="仿宋_GB2312" w:eastAsia="仿宋_GB2312" w:cs="仿宋_GB2312"/>
            <w:sz w:val="32"/>
            <w:szCs w:val="24"/>
            <w:rPrChange w:id="716" w:author="王橙子" w:date="2026-08-05T15:47:57Z">
              <w:rPr>
                <w:rFonts w:ascii="仿宋_GB2312" w:hAnsi="仿宋" w:eastAsia="仿宋_GB2312" w:cs="仿宋"/>
                <w:sz w:val="32"/>
                <w:szCs w:val="32"/>
                <w14:ligatures w14:val="standardContextual"/>
              </w:rPr>
            </w:rPrChange>
            <w14:ligatures w14:val="none"/>
          </w:rPr>
          <w:delText>健康细胞工程推进、医养结合服务、“一老一小”健康管理、特殊人群照护、心理健康服务等；</w:delText>
        </w:r>
      </w:del>
    </w:p>
    <w:p w14:paraId="72B61357">
      <w:pPr>
        <w:widowControl/>
        <w:adjustRightInd/>
        <w:snapToGrid/>
        <w:spacing w:line="600" w:lineRule="exact"/>
        <w:ind w:firstLine="5760" w:firstLineChars="1800"/>
        <w:rPr>
          <w:del w:id="718" w:author="筱雪" w:date="2026-08-06T09:11:57Z"/>
          <w:rFonts w:hint="eastAsia" w:ascii="仿宋_GB2312" w:hAnsi="仿宋_GB2312" w:eastAsia="仿宋_GB2312" w:cs="仿宋_GB2312"/>
          <w:sz w:val="32"/>
          <w:szCs w:val="24"/>
          <w:rPrChange w:id="719" w:author="王橙子" w:date="2026-08-05T15:47:57Z">
            <w:rPr>
              <w:del w:id="720" w:author="筱雪" w:date="2026-08-06T09:11:57Z"/>
              <w:rFonts w:hint="eastAsia" w:ascii="仿宋_GB2312" w:hAnsi="仿宋" w:eastAsia="仿宋_GB2312" w:cs="仿宋"/>
              <w:sz w:val="32"/>
              <w:szCs w:val="32"/>
              <w14:ligatures w14:val="standardContextual"/>
            </w:rPr>
          </w:rPrChange>
          <w14:ligatures w14:val="none"/>
        </w:rPr>
        <w:pPrChange w:id="717" w:author="筱雪" w:date="2026-08-06T09:11:57Z">
          <w:pPr>
            <w:adjustRightInd w:val="0"/>
            <w:snapToGrid w:val="0"/>
            <w:spacing w:line="600" w:lineRule="exact"/>
            <w:ind w:firstLine="560"/>
          </w:pPr>
        </w:pPrChange>
      </w:pPr>
      <w:del w:id="721" w:author="筱雪" w:date="2026-08-06T09:11:57Z">
        <w:r>
          <w:rPr>
            <w:rFonts w:hint="eastAsia" w:ascii="仿宋_GB2312" w:hAnsi="仿宋_GB2312" w:eastAsia="仿宋_GB2312" w:cs="仿宋_GB2312"/>
            <w:sz w:val="32"/>
            <w:szCs w:val="24"/>
            <w:rPrChange w:id="722" w:author="王橙子" w:date="2026-08-05T15:47:57Z">
              <w:rPr>
                <w:rFonts w:hint="eastAsia" w:ascii="仿宋_GB2312" w:hAnsi="仿宋" w:eastAsia="仿宋_GB2312" w:cs="仿宋"/>
                <w:sz w:val="32"/>
                <w:szCs w:val="32"/>
                <w14:ligatures w14:val="standardContextual"/>
              </w:rPr>
            </w:rPrChange>
            <w14:ligatures w14:val="none"/>
          </w:rPr>
          <w:delText>3.</w:delText>
        </w:r>
      </w:del>
      <w:del w:id="723" w:author="筱雪" w:date="2026-08-06T09:11:57Z">
        <w:r>
          <w:rPr>
            <w:rFonts w:hint="eastAsia" w:ascii="仿宋_GB2312" w:hAnsi="仿宋_GB2312" w:eastAsia="仿宋_GB2312" w:cs="仿宋_GB2312"/>
            <w:sz w:val="32"/>
            <w:szCs w:val="24"/>
            <w:rPrChange w:id="724" w:author="王橙子" w:date="2026-08-05T15:47:57Z">
              <w:rPr>
                <w:rFonts w:ascii="仿宋_GB2312" w:hAnsi="仿宋" w:eastAsia="仿宋_GB2312" w:cs="仿宋"/>
                <w:sz w:val="32"/>
                <w:szCs w:val="32"/>
                <w14:ligatures w14:val="standardContextual"/>
              </w:rPr>
            </w:rPrChange>
            <w14:ligatures w14:val="none"/>
          </w:rPr>
          <w:delText>社区健康教育服务</w:delText>
        </w:r>
      </w:del>
      <w:del w:id="725" w:author="筱雪" w:date="2026-08-06T09:11:57Z">
        <w:r>
          <w:rPr>
            <w:rFonts w:hint="eastAsia" w:ascii="仿宋_GB2312" w:hAnsi="仿宋_GB2312" w:eastAsia="仿宋_GB2312" w:cs="仿宋_GB2312"/>
            <w:sz w:val="32"/>
            <w:szCs w:val="24"/>
            <w:rPrChange w:id="726" w:author="王橙子" w:date="2026-08-05T15:47:57Z">
              <w:rPr>
                <w:rFonts w:hint="eastAsia" w:ascii="仿宋_GB2312" w:hAnsi="仿宋" w:eastAsia="仿宋_GB2312" w:cs="仿宋"/>
                <w:sz w:val="32"/>
                <w:szCs w:val="32"/>
                <w14:ligatures w14:val="standardContextual"/>
              </w:rPr>
            </w:rPrChange>
            <w14:ligatures w14:val="none"/>
          </w:rPr>
          <w:delText>。</w:delText>
        </w:r>
      </w:del>
      <w:del w:id="727" w:author="筱雪" w:date="2026-08-06T09:11:57Z">
        <w:r>
          <w:rPr>
            <w:rFonts w:hint="eastAsia" w:ascii="仿宋_GB2312" w:hAnsi="仿宋_GB2312" w:eastAsia="仿宋_GB2312" w:cs="仿宋_GB2312"/>
            <w:sz w:val="32"/>
            <w:szCs w:val="24"/>
            <w:rPrChange w:id="728" w:author="王橙子" w:date="2026-08-05T15:47:57Z">
              <w:rPr>
                <w:rFonts w:ascii="仿宋_GB2312" w:hAnsi="仿宋" w:eastAsia="仿宋_GB2312" w:cs="仿宋"/>
                <w:sz w:val="32"/>
                <w:szCs w:val="32"/>
                <w14:ligatures w14:val="standardContextual"/>
              </w:rPr>
            </w:rPrChange>
            <w14:ligatures w14:val="none"/>
          </w:rPr>
          <w:delText>“互联网+健康教育”、医防融合模式、健康危险</w:delText>
        </w:r>
      </w:del>
      <w:del w:id="729" w:author="筱雪" w:date="2026-08-06T09:11:57Z">
        <w:r>
          <w:rPr>
            <w:rFonts w:hint="eastAsia" w:ascii="仿宋_GB2312" w:hAnsi="仿宋_GB2312" w:eastAsia="仿宋_GB2312" w:cs="仿宋_GB2312"/>
            <w:sz w:val="32"/>
            <w:szCs w:val="24"/>
            <w:rPrChange w:id="730" w:author="王橙子" w:date="2026-08-05T15:47:57Z">
              <w:rPr>
                <w:rFonts w:hint="eastAsia" w:ascii="仿宋_GB2312" w:hAnsi="仿宋" w:eastAsia="仿宋_GB2312" w:cs="仿宋"/>
                <w:sz w:val="32"/>
                <w:szCs w:val="32"/>
                <w14:ligatures w14:val="standardContextual"/>
              </w:rPr>
            </w:rPrChange>
            <w14:ligatures w14:val="none"/>
          </w:rPr>
          <w:delText>行为</w:delText>
        </w:r>
      </w:del>
      <w:del w:id="731" w:author="筱雪" w:date="2026-08-06T09:11:57Z">
        <w:r>
          <w:rPr>
            <w:rFonts w:hint="eastAsia" w:ascii="仿宋_GB2312" w:hAnsi="仿宋_GB2312" w:eastAsia="仿宋_GB2312" w:cs="仿宋_GB2312"/>
            <w:sz w:val="32"/>
            <w:szCs w:val="24"/>
            <w:rPrChange w:id="732" w:author="王橙子" w:date="2026-08-05T15:47:57Z">
              <w:rPr>
                <w:rFonts w:ascii="仿宋_GB2312" w:hAnsi="仿宋" w:eastAsia="仿宋_GB2312" w:cs="仿宋"/>
                <w:sz w:val="32"/>
                <w:szCs w:val="32"/>
                <w14:ligatures w14:val="standardContextual"/>
              </w:rPr>
            </w:rPrChange>
            <w14:ligatures w14:val="none"/>
          </w:rPr>
          <w:delText>干预、慢性病管理、传染病防控宣教等；</w:delText>
        </w:r>
      </w:del>
    </w:p>
    <w:p w14:paraId="01D47736">
      <w:pPr>
        <w:widowControl/>
        <w:adjustRightInd/>
        <w:snapToGrid/>
        <w:spacing w:line="600" w:lineRule="exact"/>
        <w:ind w:firstLine="5760" w:firstLineChars="1800"/>
        <w:rPr>
          <w:del w:id="734" w:author="筱雪" w:date="2026-08-06T09:11:57Z"/>
          <w:rFonts w:hint="eastAsia" w:ascii="仿宋_GB2312" w:hAnsi="仿宋_GB2312" w:eastAsia="仿宋_GB2312" w:cs="仿宋_GB2312"/>
          <w:sz w:val="32"/>
          <w:szCs w:val="24"/>
          <w:rPrChange w:id="735" w:author="王橙子" w:date="2026-08-05T15:47:57Z">
            <w:rPr>
              <w:del w:id="736" w:author="筱雪" w:date="2026-08-06T09:11:57Z"/>
              <w:rFonts w:hint="eastAsia" w:ascii="仿宋_GB2312" w:hAnsi="仿宋" w:eastAsia="仿宋_GB2312" w:cs="仿宋"/>
              <w:sz w:val="32"/>
              <w:szCs w:val="32"/>
              <w14:ligatures w14:val="standardContextual"/>
            </w:rPr>
          </w:rPrChange>
          <w14:ligatures w14:val="none"/>
        </w:rPr>
        <w:pPrChange w:id="733" w:author="筱雪" w:date="2026-08-06T09:11:57Z">
          <w:pPr>
            <w:adjustRightInd w:val="0"/>
            <w:snapToGrid w:val="0"/>
            <w:spacing w:line="600" w:lineRule="exact"/>
            <w:ind w:firstLine="560"/>
          </w:pPr>
        </w:pPrChange>
      </w:pPr>
      <w:del w:id="737" w:author="筱雪" w:date="2026-08-06T09:11:57Z">
        <w:r>
          <w:rPr>
            <w:rFonts w:hint="eastAsia" w:ascii="仿宋_GB2312" w:hAnsi="仿宋_GB2312" w:eastAsia="仿宋_GB2312" w:cs="仿宋_GB2312"/>
            <w:sz w:val="32"/>
            <w:szCs w:val="24"/>
            <w:rPrChange w:id="738" w:author="王橙子" w:date="2026-08-05T15:47:57Z">
              <w:rPr>
                <w:rFonts w:hint="eastAsia" w:ascii="仿宋_GB2312" w:hAnsi="仿宋" w:eastAsia="仿宋_GB2312" w:cs="仿宋"/>
                <w:sz w:val="32"/>
                <w:szCs w:val="32"/>
                <w14:ligatures w14:val="standardContextual"/>
              </w:rPr>
            </w:rPrChange>
            <w14:ligatures w14:val="none"/>
          </w:rPr>
          <w:delText>4.</w:delText>
        </w:r>
      </w:del>
      <w:del w:id="739" w:author="筱雪" w:date="2026-08-06T09:11:57Z">
        <w:r>
          <w:rPr>
            <w:rFonts w:hint="eastAsia" w:ascii="仿宋_GB2312" w:hAnsi="仿宋_GB2312" w:eastAsia="仿宋_GB2312" w:cs="仿宋_GB2312"/>
            <w:sz w:val="32"/>
            <w:szCs w:val="24"/>
            <w:rPrChange w:id="740" w:author="王橙子" w:date="2026-08-05T15:47:57Z">
              <w:rPr>
                <w:rFonts w:ascii="仿宋_GB2312" w:hAnsi="仿宋" w:eastAsia="仿宋_GB2312" w:cs="仿宋"/>
                <w:sz w:val="32"/>
                <w:szCs w:val="32"/>
                <w14:ligatures w14:val="standardContextual"/>
              </w:rPr>
            </w:rPrChange>
            <w14:ligatures w14:val="none"/>
          </w:rPr>
          <w:delText>健康文化建设</w:delText>
        </w:r>
      </w:del>
      <w:del w:id="741" w:author="筱雪" w:date="2026-08-06T09:11:57Z">
        <w:r>
          <w:rPr>
            <w:rFonts w:hint="eastAsia" w:ascii="仿宋_GB2312" w:hAnsi="仿宋_GB2312" w:eastAsia="仿宋_GB2312" w:cs="仿宋_GB2312"/>
            <w:sz w:val="32"/>
            <w:szCs w:val="24"/>
            <w:rPrChange w:id="742" w:author="王橙子" w:date="2026-08-05T15:47:57Z">
              <w:rPr>
                <w:rFonts w:hint="eastAsia" w:ascii="仿宋_GB2312" w:hAnsi="仿宋" w:eastAsia="仿宋_GB2312" w:cs="仿宋"/>
                <w:sz w:val="32"/>
                <w:szCs w:val="32"/>
                <w14:ligatures w14:val="standardContextual"/>
              </w:rPr>
            </w:rPrChange>
            <w14:ligatures w14:val="none"/>
          </w:rPr>
          <w:delText>。</w:delText>
        </w:r>
      </w:del>
      <w:del w:id="743" w:author="筱雪" w:date="2026-08-06T09:11:57Z">
        <w:r>
          <w:rPr>
            <w:rFonts w:hint="eastAsia" w:ascii="仿宋_GB2312" w:hAnsi="仿宋_GB2312" w:eastAsia="仿宋_GB2312" w:cs="仿宋_GB2312"/>
            <w:sz w:val="32"/>
            <w:szCs w:val="24"/>
            <w:rPrChange w:id="744" w:author="王橙子" w:date="2026-08-05T15:47:57Z">
              <w:rPr>
                <w:rFonts w:ascii="仿宋_GB2312" w:hAnsi="仿宋" w:eastAsia="仿宋_GB2312" w:cs="仿宋"/>
                <w:sz w:val="32"/>
                <w:szCs w:val="32"/>
                <w14:ligatures w14:val="standardContextual"/>
              </w:rPr>
            </w:rPrChange>
            <w14:ligatures w14:val="none"/>
          </w:rPr>
          <w:delText>控烟宣传、健康科普活动、全民健身推广、志愿服务项目等。</w:delText>
        </w:r>
      </w:del>
    </w:p>
    <w:p w14:paraId="52D7FBD2">
      <w:pPr>
        <w:widowControl/>
        <w:adjustRightInd/>
        <w:snapToGrid/>
        <w:spacing w:line="600" w:lineRule="exact"/>
        <w:ind w:left="0" w:firstLine="5760" w:firstLineChars="1800"/>
        <w:rPr>
          <w:del w:id="746" w:author="筱雪" w:date="2026-08-06T09:11:57Z"/>
          <w:rFonts w:hint="eastAsia" w:ascii="仿宋_GB2312" w:hAnsi="仿宋_GB2312" w:eastAsia="仿宋_GB2312" w:cs="仿宋_GB2312"/>
          <w:sz w:val="32"/>
          <w:szCs w:val="24"/>
          <w:rPrChange w:id="747" w:author="王橙子" w:date="2026-08-05T15:47:57Z">
            <w:rPr>
              <w:del w:id="748" w:author="筱雪" w:date="2026-08-06T09:11:57Z"/>
              <w:rFonts w:hint="eastAsia" w:ascii="黑体" w:hAnsi="黑体" w:eastAsia="黑体" w:cs="仿宋"/>
              <w:sz w:val="32"/>
              <w:szCs w:val="32"/>
              <w14:ligatures w14:val="standardContextual"/>
            </w:rPr>
          </w:rPrChange>
          <w14:ligatures w14:val="none"/>
        </w:rPr>
        <w:pPrChange w:id="745" w:author="筱雪" w:date="2026-08-06T09:11:57Z">
          <w:pPr>
            <w:adjustRightInd w:val="0"/>
            <w:snapToGrid w:val="0"/>
            <w:spacing w:line="600" w:lineRule="exact"/>
            <w:ind w:left="1360" w:hanging="720"/>
          </w:pPr>
        </w:pPrChange>
      </w:pPr>
      <w:del w:id="749" w:author="筱雪" w:date="2026-08-06T09:11:57Z">
        <w:r>
          <w:rPr>
            <w:rFonts w:hint="eastAsia" w:ascii="仿宋_GB2312" w:hAnsi="仿宋_GB2312" w:eastAsia="仿宋_GB2312" w:cs="仿宋_GB2312"/>
            <w:sz w:val="32"/>
            <w:szCs w:val="24"/>
            <w:rPrChange w:id="750" w:author="王橙子" w:date="2026-08-05T15:47:57Z">
              <w:rPr>
                <w:rFonts w:hint="eastAsia" w:ascii="黑体" w:hAnsi="黑体" w:eastAsia="黑体" w:cs="仿宋"/>
                <w:sz w:val="32"/>
                <w:szCs w:val="32"/>
                <w14:ligatures w14:val="standardContextual"/>
              </w:rPr>
            </w:rPrChange>
            <w14:ligatures w14:val="none"/>
          </w:rPr>
          <w:delText>二、内容与格式</w:delText>
        </w:r>
      </w:del>
    </w:p>
    <w:p w14:paraId="193085D0">
      <w:pPr>
        <w:widowControl/>
        <w:adjustRightInd/>
        <w:snapToGrid/>
        <w:spacing w:line="600" w:lineRule="exact"/>
        <w:ind w:firstLine="5760" w:firstLineChars="1800"/>
        <w:rPr>
          <w:del w:id="752" w:author="筱雪" w:date="2026-08-06T09:11:57Z"/>
          <w:rFonts w:hint="eastAsia" w:ascii="仿宋_GB2312" w:hAnsi="仿宋_GB2312" w:eastAsia="仿宋_GB2312" w:cs="仿宋_GB2312"/>
          <w:sz w:val="32"/>
          <w:szCs w:val="24"/>
          <w:rPrChange w:id="753" w:author="王橙子" w:date="2026-08-05T15:47:57Z">
            <w:rPr>
              <w:del w:id="754" w:author="筱雪" w:date="2026-08-06T09:11:57Z"/>
              <w:rFonts w:hint="eastAsia" w:ascii="仿宋_GB2312" w:hAnsi="仿宋" w:eastAsia="仿宋_GB2312" w:cs="仿宋"/>
              <w:sz w:val="32"/>
              <w:szCs w:val="32"/>
              <w14:ligatures w14:val="standardContextual"/>
            </w:rPr>
          </w:rPrChange>
          <w14:ligatures w14:val="none"/>
        </w:rPr>
        <w:pPrChange w:id="751" w:author="筱雪" w:date="2026-08-06T09:11:57Z">
          <w:pPr>
            <w:adjustRightInd w:val="0"/>
            <w:snapToGrid w:val="0"/>
            <w:spacing w:line="600" w:lineRule="exact"/>
            <w:ind w:firstLine="560"/>
          </w:pPr>
        </w:pPrChange>
      </w:pPr>
      <w:del w:id="755" w:author="筱雪" w:date="2026-08-06T09:11:57Z">
        <w:r>
          <w:rPr>
            <w:rFonts w:hint="eastAsia" w:ascii="仿宋_GB2312" w:hAnsi="仿宋_GB2312" w:eastAsia="仿宋_GB2312" w:cs="仿宋_GB2312"/>
            <w:sz w:val="32"/>
            <w:szCs w:val="24"/>
            <w:rPrChange w:id="756" w:author="王橙子" w:date="2026-08-05T15:47:57Z">
              <w:rPr>
                <w:rFonts w:hint="eastAsia" w:ascii="仿宋_GB2312" w:hAnsi="仿宋" w:eastAsia="仿宋_GB2312" w:cs="仿宋"/>
                <w:sz w:val="32"/>
                <w:szCs w:val="32"/>
                <w14:ligatures w14:val="standardContextual"/>
              </w:rPr>
            </w:rPrChange>
            <w14:ligatures w14:val="none"/>
          </w:rPr>
          <w:delText>1.</w:delText>
        </w:r>
      </w:del>
      <w:del w:id="757" w:author="筱雪" w:date="2026-08-06T09:11:57Z">
        <w:r>
          <w:rPr>
            <w:rFonts w:hint="eastAsia" w:ascii="仿宋_GB2312" w:hAnsi="仿宋_GB2312" w:eastAsia="仿宋_GB2312" w:cs="仿宋_GB2312"/>
            <w:sz w:val="32"/>
            <w:szCs w:val="24"/>
            <w:rPrChange w:id="758" w:author="王橙子" w:date="2026-08-05T15:47:57Z">
              <w:rPr>
                <w:rFonts w:ascii="仿宋_GB2312" w:hAnsi="仿宋" w:eastAsia="仿宋_GB2312" w:cs="仿宋"/>
                <w:sz w:val="32"/>
                <w:szCs w:val="32"/>
                <w14:ligatures w14:val="standardContextual"/>
              </w:rPr>
            </w:rPrChange>
            <w14:ligatures w14:val="none"/>
          </w:rPr>
          <w:delText>围绕确定的主题，真实反映工作实践、创新举措或典型经验，做到主题突出、内容翔实、数据支撑、逻辑清晰。</w:delText>
        </w:r>
      </w:del>
    </w:p>
    <w:p w14:paraId="64C191D2">
      <w:pPr>
        <w:widowControl/>
        <w:adjustRightInd/>
        <w:snapToGrid/>
        <w:spacing w:line="600" w:lineRule="exact"/>
        <w:ind w:firstLine="5760" w:firstLineChars="1800"/>
        <w:rPr>
          <w:del w:id="760" w:author="筱雪" w:date="2026-08-06T09:11:57Z"/>
          <w:rFonts w:hint="eastAsia" w:ascii="仿宋_GB2312" w:hAnsi="仿宋_GB2312" w:eastAsia="仿宋_GB2312" w:cs="仿宋_GB2312"/>
          <w:sz w:val="32"/>
          <w:szCs w:val="24"/>
          <w:rPrChange w:id="761" w:author="王橙子" w:date="2026-08-05T15:47:57Z">
            <w:rPr>
              <w:del w:id="762" w:author="筱雪" w:date="2026-08-06T09:11:57Z"/>
              <w:rFonts w:hint="eastAsia" w:ascii="仿宋_GB2312" w:hAnsi="仿宋" w:eastAsia="仿宋_GB2312" w:cs="仿宋"/>
              <w:sz w:val="32"/>
              <w:szCs w:val="32"/>
              <w14:ligatures w14:val="standardContextual"/>
            </w:rPr>
          </w:rPrChange>
          <w14:ligatures w14:val="none"/>
        </w:rPr>
        <w:pPrChange w:id="759" w:author="筱雪" w:date="2026-08-06T09:11:57Z">
          <w:pPr>
            <w:adjustRightInd w:val="0"/>
            <w:snapToGrid w:val="0"/>
            <w:spacing w:line="600" w:lineRule="exact"/>
            <w:ind w:firstLine="560"/>
          </w:pPr>
        </w:pPrChange>
      </w:pPr>
      <w:del w:id="763" w:author="筱雪" w:date="2026-08-06T09:11:57Z">
        <w:r>
          <w:rPr>
            <w:rFonts w:hint="eastAsia" w:ascii="仿宋_GB2312" w:hAnsi="仿宋_GB2312" w:eastAsia="仿宋_GB2312" w:cs="仿宋_GB2312"/>
            <w:sz w:val="32"/>
            <w:szCs w:val="24"/>
            <w:rPrChange w:id="764" w:author="王橙子" w:date="2026-08-05T15:47:57Z">
              <w:rPr>
                <w:rFonts w:hint="eastAsia" w:ascii="仿宋_GB2312" w:hAnsi="仿宋" w:eastAsia="仿宋_GB2312" w:cs="仿宋"/>
                <w:sz w:val="32"/>
                <w:szCs w:val="32"/>
                <w14:ligatures w14:val="standardContextual"/>
              </w:rPr>
            </w:rPrChange>
            <w14:ligatures w14:val="none"/>
          </w:rPr>
          <w:delText>2.</w:delText>
        </w:r>
      </w:del>
      <w:del w:id="765" w:author="筱雪" w:date="2026-08-06T09:11:57Z">
        <w:r>
          <w:rPr>
            <w:rFonts w:hint="eastAsia" w:ascii="仿宋_GB2312" w:hAnsi="仿宋_GB2312" w:eastAsia="仿宋_GB2312" w:cs="仿宋_GB2312"/>
            <w:sz w:val="32"/>
            <w:szCs w:val="24"/>
            <w:rPrChange w:id="766" w:author="王橙子" w:date="2026-08-05T15:47:57Z">
              <w:rPr>
                <w:rFonts w:ascii="仿宋_GB2312" w:hAnsi="仿宋" w:eastAsia="仿宋_GB2312" w:cs="仿宋"/>
                <w:sz w:val="32"/>
                <w:szCs w:val="32"/>
                <w14:ligatures w14:val="standardContextual"/>
              </w:rPr>
            </w:rPrChange>
            <w14:ligatures w14:val="none"/>
          </w:rPr>
          <w:delText>案例应具有可推广性和借鉴意义，能够为其他地区或单位提供有益参考。</w:delText>
        </w:r>
      </w:del>
    </w:p>
    <w:p w14:paraId="5E05C9AB">
      <w:pPr>
        <w:widowControl/>
        <w:adjustRightInd/>
        <w:snapToGrid/>
        <w:spacing w:line="600" w:lineRule="exact"/>
        <w:ind w:firstLine="5760" w:firstLineChars="1800"/>
        <w:rPr>
          <w:del w:id="768" w:author="筱雪" w:date="2026-08-06T09:11:57Z"/>
          <w:rFonts w:hint="eastAsia" w:ascii="仿宋_GB2312" w:hAnsi="仿宋_GB2312" w:eastAsia="仿宋_GB2312" w:cs="仿宋_GB2312"/>
          <w:sz w:val="32"/>
          <w:szCs w:val="24"/>
          <w:rPrChange w:id="769" w:author="王橙子" w:date="2026-08-05T15:47:57Z">
            <w:rPr>
              <w:del w:id="770" w:author="筱雪" w:date="2026-08-06T09:11:57Z"/>
              <w:rFonts w:hint="eastAsia" w:ascii="仿宋_GB2312" w:hAnsi="仿宋" w:eastAsia="仿宋_GB2312" w:cs="仿宋"/>
              <w:sz w:val="32"/>
              <w:szCs w:val="32"/>
              <w14:ligatures w14:val="standardContextual"/>
            </w:rPr>
          </w:rPrChange>
          <w14:ligatures w14:val="none"/>
        </w:rPr>
        <w:pPrChange w:id="767" w:author="筱雪" w:date="2026-08-06T09:11:57Z">
          <w:pPr>
            <w:adjustRightInd w:val="0"/>
            <w:snapToGrid w:val="0"/>
            <w:spacing w:line="600" w:lineRule="exact"/>
            <w:ind w:firstLine="560"/>
          </w:pPr>
        </w:pPrChange>
      </w:pPr>
      <w:del w:id="771" w:author="筱雪" w:date="2026-08-06T09:11:57Z">
        <w:r>
          <w:rPr>
            <w:rFonts w:hint="eastAsia" w:ascii="仿宋_GB2312" w:hAnsi="仿宋_GB2312" w:eastAsia="仿宋_GB2312" w:cs="仿宋_GB2312"/>
            <w:sz w:val="32"/>
            <w:szCs w:val="24"/>
            <w:rPrChange w:id="772" w:author="王橙子" w:date="2026-08-05T15:47:57Z">
              <w:rPr>
                <w:rFonts w:hint="eastAsia" w:ascii="仿宋_GB2312" w:hAnsi="仿宋" w:eastAsia="仿宋_GB2312" w:cs="仿宋"/>
                <w:sz w:val="32"/>
                <w:szCs w:val="32"/>
                <w14:ligatures w14:val="standardContextual"/>
              </w:rPr>
            </w:rPrChange>
            <w14:ligatures w14:val="none"/>
          </w:rPr>
          <w:delText>3.</w:delText>
        </w:r>
      </w:del>
      <w:del w:id="773" w:author="筱雪" w:date="2026-08-06T09:11:57Z">
        <w:r>
          <w:rPr>
            <w:rFonts w:hint="eastAsia" w:ascii="仿宋_GB2312" w:hAnsi="仿宋_GB2312" w:eastAsia="仿宋_GB2312" w:cs="仿宋_GB2312"/>
            <w:sz w:val="32"/>
            <w:szCs w:val="24"/>
            <w:rPrChange w:id="774" w:author="王橙子" w:date="2026-08-05T15:47:57Z">
              <w:rPr>
                <w:rFonts w:ascii="仿宋_GB2312" w:hAnsi="仿宋" w:eastAsia="仿宋_GB2312" w:cs="仿宋"/>
                <w:sz w:val="32"/>
                <w:szCs w:val="32"/>
                <w14:ligatures w14:val="standardContextual"/>
              </w:rPr>
            </w:rPrChange>
            <w14:ligatures w14:val="none"/>
          </w:rPr>
          <w:delText>案例格式统一为工作背景、主要做法、工作成效、经验启示四部分。</w:delText>
        </w:r>
      </w:del>
    </w:p>
    <w:p w14:paraId="451F0BCD">
      <w:pPr>
        <w:widowControl/>
        <w:adjustRightInd/>
        <w:snapToGrid/>
        <w:spacing w:line="600" w:lineRule="exact"/>
        <w:ind w:firstLine="5760" w:firstLineChars="1800"/>
        <w:rPr>
          <w:del w:id="776" w:author="筱雪" w:date="2026-08-06T09:11:57Z"/>
          <w:rFonts w:hint="eastAsia" w:ascii="仿宋_GB2312" w:hAnsi="仿宋_GB2312" w:eastAsia="仿宋_GB2312" w:cs="仿宋_GB2312"/>
          <w:sz w:val="32"/>
          <w:szCs w:val="24"/>
          <w:rPrChange w:id="777" w:author="王橙子" w:date="2026-08-05T15:47:57Z">
            <w:rPr>
              <w:del w:id="778" w:author="筱雪" w:date="2026-08-06T09:11:57Z"/>
              <w:rFonts w:hint="eastAsia" w:ascii="仿宋_GB2312" w:hAnsi="仿宋" w:eastAsia="仿宋_GB2312" w:cs="仿宋"/>
              <w:sz w:val="32"/>
              <w:szCs w:val="32"/>
              <w14:ligatures w14:val="standardContextual"/>
            </w:rPr>
          </w:rPrChange>
          <w14:ligatures w14:val="none"/>
        </w:rPr>
        <w:pPrChange w:id="775" w:author="筱雪" w:date="2026-08-06T09:11:57Z">
          <w:pPr>
            <w:adjustRightInd w:val="0"/>
            <w:snapToGrid w:val="0"/>
            <w:spacing w:line="600" w:lineRule="exact"/>
            <w:ind w:firstLine="560"/>
          </w:pPr>
        </w:pPrChange>
      </w:pPr>
      <w:del w:id="779" w:author="筱雪" w:date="2026-08-06T09:11:57Z">
        <w:r>
          <w:rPr>
            <w:rFonts w:hint="eastAsia" w:ascii="仿宋_GB2312" w:hAnsi="仿宋_GB2312" w:eastAsia="仿宋_GB2312" w:cs="仿宋_GB2312"/>
            <w:sz w:val="32"/>
            <w:szCs w:val="24"/>
            <w:rPrChange w:id="780" w:author="王橙子" w:date="2026-08-05T15:47:57Z">
              <w:rPr>
                <w:rFonts w:hint="eastAsia" w:ascii="仿宋_GB2312" w:hAnsi="仿宋" w:eastAsia="仿宋_GB2312" w:cs="仿宋"/>
                <w:sz w:val="32"/>
                <w:szCs w:val="32"/>
                <w14:ligatures w14:val="standardContextual"/>
              </w:rPr>
            </w:rPrChange>
            <w14:ligatures w14:val="none"/>
          </w:rPr>
          <w:delText>4.案例所述</w:delText>
        </w:r>
      </w:del>
      <w:del w:id="781" w:author="筱雪" w:date="2026-08-06T09:11:57Z">
        <w:r>
          <w:rPr>
            <w:rFonts w:hint="eastAsia" w:ascii="仿宋_GB2312" w:hAnsi="仿宋_GB2312" w:eastAsia="仿宋_GB2312" w:cs="仿宋_GB2312"/>
            <w:sz w:val="32"/>
            <w:szCs w:val="24"/>
            <w:rPrChange w:id="782" w:author="王橙子" w:date="2026-08-05T15:47:57Z">
              <w:rPr>
                <w:rFonts w:ascii="仿宋_GB2312" w:hAnsi="仿宋" w:eastAsia="仿宋_GB2312" w:cs="仿宋"/>
                <w:sz w:val="32"/>
                <w:szCs w:val="32"/>
                <w14:ligatures w14:val="standardContextual"/>
              </w:rPr>
            </w:rPrChange>
            <w14:ligatures w14:val="none"/>
          </w:rPr>
          <w:delText>工作须为2025年1月1日之后开展，内容真实可靠，不得虚构或夸大。</w:delText>
        </w:r>
      </w:del>
    </w:p>
    <w:p w14:paraId="01B01A0E">
      <w:pPr>
        <w:widowControl/>
        <w:adjustRightInd/>
        <w:snapToGrid/>
        <w:spacing w:line="600" w:lineRule="exact"/>
        <w:ind w:firstLine="5760" w:firstLineChars="1800"/>
        <w:rPr>
          <w:del w:id="784" w:author="筱雪" w:date="2026-08-06T09:11:57Z"/>
          <w:rFonts w:hint="eastAsia" w:ascii="仿宋_GB2312" w:hAnsi="仿宋_GB2312" w:eastAsia="仿宋_GB2312" w:cs="仿宋_GB2312"/>
          <w:sz w:val="32"/>
          <w:szCs w:val="24"/>
          <w:rPrChange w:id="785" w:author="王橙子" w:date="2026-08-05T15:47:57Z">
            <w:rPr>
              <w:del w:id="786" w:author="筱雪" w:date="2026-08-06T09:11:57Z"/>
              <w:rFonts w:hint="eastAsia" w:ascii="仿宋_GB2312" w:hAnsi="仿宋" w:eastAsia="仿宋_GB2312" w:cs="仿宋"/>
              <w:sz w:val="32"/>
              <w:szCs w:val="32"/>
              <w14:ligatures w14:val="standardContextual"/>
            </w:rPr>
          </w:rPrChange>
          <w14:ligatures w14:val="none"/>
        </w:rPr>
        <w:pPrChange w:id="783" w:author="筱雪" w:date="2026-08-06T09:11:57Z">
          <w:pPr>
            <w:adjustRightInd w:val="0"/>
            <w:snapToGrid w:val="0"/>
            <w:spacing w:line="600" w:lineRule="exact"/>
            <w:ind w:firstLine="560"/>
          </w:pPr>
        </w:pPrChange>
      </w:pPr>
      <w:del w:id="787" w:author="筱雪" w:date="2026-08-06T09:11:57Z">
        <w:r>
          <w:rPr>
            <w:rFonts w:hint="eastAsia" w:ascii="仿宋_GB2312" w:hAnsi="仿宋_GB2312" w:eastAsia="仿宋_GB2312" w:cs="仿宋_GB2312"/>
            <w:sz w:val="32"/>
            <w:szCs w:val="24"/>
            <w:rPrChange w:id="788" w:author="王橙子" w:date="2026-08-05T15:47:57Z">
              <w:rPr>
                <w:rFonts w:hint="eastAsia" w:ascii="仿宋_GB2312" w:hAnsi="仿宋" w:eastAsia="仿宋_GB2312" w:cs="仿宋"/>
                <w:sz w:val="32"/>
                <w:szCs w:val="32"/>
                <w14:ligatures w14:val="standardContextual"/>
              </w:rPr>
            </w:rPrChange>
            <w14:ligatures w14:val="none"/>
          </w:rPr>
          <w:delText>5.</w:delText>
        </w:r>
      </w:del>
      <w:del w:id="789" w:author="筱雪" w:date="2026-08-06T09:11:57Z">
        <w:r>
          <w:rPr>
            <w:rFonts w:hint="eastAsia" w:ascii="仿宋_GB2312" w:hAnsi="仿宋_GB2312" w:eastAsia="仿宋_GB2312" w:cs="仿宋_GB2312"/>
            <w:sz w:val="32"/>
            <w:szCs w:val="24"/>
            <w:rPrChange w:id="790" w:author="王橙子" w:date="2026-08-05T15:47:57Z">
              <w:rPr>
                <w:rFonts w:ascii="仿宋_GB2312" w:hAnsi="仿宋" w:eastAsia="仿宋_GB2312" w:cs="仿宋"/>
                <w:sz w:val="32"/>
                <w:szCs w:val="32"/>
                <w14:ligatures w14:val="standardContextual"/>
              </w:rPr>
            </w:rPrChange>
            <w14:ligatures w14:val="none"/>
          </w:rPr>
          <w:delText>字数控制在2000字以内，可附相关图片（图片需配简短说明，插入文档相应位置）。</w:delText>
        </w:r>
      </w:del>
    </w:p>
    <w:p w14:paraId="7F8E396F">
      <w:pPr>
        <w:widowControl/>
        <w:adjustRightInd/>
        <w:snapToGrid/>
        <w:spacing w:line="600" w:lineRule="exact"/>
        <w:ind w:left="0" w:firstLine="5760" w:firstLineChars="1800"/>
        <w:rPr>
          <w:del w:id="792" w:author="筱雪" w:date="2026-08-06T09:11:57Z"/>
          <w:rFonts w:hint="eastAsia" w:ascii="仿宋_GB2312" w:hAnsi="仿宋_GB2312" w:eastAsia="仿宋_GB2312" w:cs="仿宋_GB2312"/>
          <w:sz w:val="32"/>
          <w:szCs w:val="24"/>
          <w:rPrChange w:id="793" w:author="王橙子" w:date="2026-08-05T15:47:57Z">
            <w:rPr>
              <w:del w:id="794" w:author="筱雪" w:date="2026-08-06T09:11:57Z"/>
              <w:rFonts w:hint="eastAsia" w:ascii="黑体" w:hAnsi="黑体" w:eastAsia="黑体" w:cs="仿宋"/>
              <w:sz w:val="32"/>
              <w:szCs w:val="32"/>
              <w14:ligatures w14:val="standardContextual"/>
            </w:rPr>
          </w:rPrChange>
          <w14:ligatures w14:val="none"/>
        </w:rPr>
        <w:pPrChange w:id="791" w:author="筱雪" w:date="2026-08-06T09:11:57Z">
          <w:pPr>
            <w:adjustRightInd w:val="0"/>
            <w:snapToGrid w:val="0"/>
            <w:spacing w:line="600" w:lineRule="exact"/>
            <w:ind w:left="1360" w:hanging="720"/>
          </w:pPr>
        </w:pPrChange>
      </w:pPr>
      <w:del w:id="795" w:author="筱雪" w:date="2026-08-06T09:11:57Z">
        <w:r>
          <w:rPr>
            <w:rFonts w:hint="eastAsia" w:ascii="仿宋_GB2312" w:hAnsi="仿宋_GB2312" w:eastAsia="仿宋_GB2312" w:cs="仿宋_GB2312"/>
            <w:sz w:val="32"/>
            <w:szCs w:val="24"/>
            <w:rPrChange w:id="796" w:author="王橙子" w:date="2026-08-05T15:47:57Z">
              <w:rPr>
                <w:rFonts w:hint="eastAsia" w:ascii="黑体" w:hAnsi="黑体" w:eastAsia="黑体" w:cs="仿宋"/>
                <w:sz w:val="32"/>
                <w:szCs w:val="32"/>
                <w14:ligatures w14:val="standardContextual"/>
              </w:rPr>
            </w:rPrChange>
            <w14:ligatures w14:val="none"/>
          </w:rPr>
          <w:delText>三、征集时间及评审</w:delText>
        </w:r>
      </w:del>
    </w:p>
    <w:p w14:paraId="521126DB">
      <w:pPr>
        <w:widowControl/>
        <w:adjustRightInd/>
        <w:snapToGrid/>
        <w:spacing w:line="600" w:lineRule="exact"/>
        <w:ind w:firstLine="5760" w:firstLineChars="1800"/>
        <w:rPr>
          <w:del w:id="798" w:author="筱雪" w:date="2026-08-06T09:11:57Z"/>
          <w:rFonts w:hint="eastAsia" w:ascii="仿宋_GB2312" w:hAnsi="仿宋_GB2312" w:eastAsia="仿宋_GB2312" w:cs="仿宋_GB2312"/>
          <w:sz w:val="32"/>
          <w:szCs w:val="24"/>
          <w:rPrChange w:id="799" w:author="王橙子" w:date="2026-08-05T15:47:57Z">
            <w:rPr>
              <w:del w:id="800" w:author="筱雪" w:date="2026-08-06T09:11:57Z"/>
              <w:rFonts w:hint="eastAsia" w:ascii="仿宋_GB2312" w:hAnsi="仿宋" w:eastAsia="仿宋_GB2312" w:cs="仿宋"/>
              <w:sz w:val="32"/>
              <w:szCs w:val="32"/>
              <w14:ligatures w14:val="standardContextual"/>
            </w:rPr>
          </w:rPrChange>
          <w14:ligatures w14:val="none"/>
        </w:rPr>
        <w:pPrChange w:id="797" w:author="筱雪" w:date="2026-08-06T09:11:57Z">
          <w:pPr>
            <w:adjustRightInd w:val="0"/>
            <w:snapToGrid w:val="0"/>
            <w:spacing w:line="600" w:lineRule="exact"/>
            <w:ind w:firstLine="560"/>
          </w:pPr>
        </w:pPrChange>
      </w:pPr>
      <w:del w:id="801" w:author="筱雪" w:date="2026-08-06T09:11:57Z">
        <w:r>
          <w:rPr>
            <w:rFonts w:hint="eastAsia" w:ascii="仿宋_GB2312" w:hAnsi="仿宋_GB2312" w:eastAsia="仿宋_GB2312" w:cs="仿宋_GB2312"/>
            <w:sz w:val="32"/>
            <w:szCs w:val="24"/>
            <w:rPrChange w:id="802" w:author="王橙子" w:date="2026-08-05T15:47:57Z">
              <w:rPr>
                <w:rFonts w:hint="eastAsia" w:ascii="仿宋_GB2312" w:hAnsi="仿宋" w:eastAsia="仿宋_GB2312" w:cs="仿宋"/>
                <w:sz w:val="32"/>
                <w:szCs w:val="32"/>
                <w14:ligatures w14:val="standardContextual"/>
              </w:rPr>
            </w:rPrChange>
            <w14:ligatures w14:val="none"/>
          </w:rPr>
          <w:delText>1.</w:delText>
        </w:r>
      </w:del>
      <w:del w:id="803" w:author="筱雪" w:date="2026-08-06T09:11:57Z">
        <w:r>
          <w:rPr>
            <w:rFonts w:hint="eastAsia" w:ascii="仿宋_GB2312" w:hAnsi="仿宋_GB2312" w:eastAsia="仿宋_GB2312" w:cs="仿宋_GB2312"/>
            <w:sz w:val="32"/>
            <w:szCs w:val="24"/>
            <w:rPrChange w:id="804" w:author="王橙子" w:date="2026-08-05T15:47:57Z">
              <w:rPr>
                <w:rFonts w:ascii="仿宋_GB2312" w:hAnsi="仿宋" w:eastAsia="仿宋_GB2312" w:cs="仿宋"/>
                <w:sz w:val="32"/>
                <w:szCs w:val="32"/>
                <w14:ligatures w14:val="standardContextual"/>
              </w:rPr>
            </w:rPrChange>
            <w14:ligatures w14:val="none"/>
          </w:rPr>
          <w:delText>征集截止时间</w:delText>
        </w:r>
      </w:del>
      <w:del w:id="805" w:author="筱雪" w:date="2026-08-06T09:11:57Z">
        <w:r>
          <w:rPr>
            <w:rFonts w:hint="eastAsia" w:ascii="仿宋_GB2312" w:hAnsi="仿宋_GB2312" w:eastAsia="仿宋_GB2312" w:cs="仿宋_GB2312"/>
            <w:sz w:val="32"/>
            <w:szCs w:val="24"/>
            <w:rPrChange w:id="806" w:author="王橙子" w:date="2026-08-05T15:47:57Z">
              <w:rPr>
                <w:rFonts w:hint="eastAsia" w:ascii="仿宋_GB2312" w:hAnsi="仿宋" w:eastAsia="仿宋_GB2312" w:cs="仿宋"/>
                <w:sz w:val="32"/>
                <w:szCs w:val="32"/>
                <w14:ligatures w14:val="standardContextual"/>
              </w:rPr>
            </w:rPrChange>
            <w14:ligatures w14:val="none"/>
          </w:rPr>
          <w:delText>。</w:delText>
        </w:r>
      </w:del>
      <w:del w:id="807" w:author="筱雪" w:date="2026-08-06T09:11:57Z">
        <w:r>
          <w:rPr>
            <w:rFonts w:hint="eastAsia" w:ascii="仿宋_GB2312" w:hAnsi="仿宋_GB2312" w:eastAsia="仿宋_GB2312" w:cs="仿宋_GB2312"/>
            <w:sz w:val="32"/>
            <w:szCs w:val="24"/>
            <w:rPrChange w:id="808" w:author="王橙子" w:date="2026-08-05T15:47:57Z">
              <w:rPr>
                <w:rFonts w:ascii="仿宋_GB2312" w:hAnsi="仿宋" w:eastAsia="仿宋_GB2312" w:cs="仿宋"/>
                <w:sz w:val="32"/>
                <w:szCs w:val="32"/>
                <w14:ligatures w14:val="standardContextual"/>
              </w:rPr>
            </w:rPrChange>
            <w14:ligatures w14:val="none"/>
          </w:rPr>
          <w:delText>案例报送截止日期为202</w:delText>
        </w:r>
      </w:del>
      <w:del w:id="809" w:author="筱雪" w:date="2026-08-06T09:11:57Z">
        <w:r>
          <w:rPr>
            <w:rFonts w:hint="eastAsia" w:ascii="仿宋_GB2312" w:hAnsi="仿宋_GB2312" w:eastAsia="仿宋_GB2312" w:cs="仿宋_GB2312"/>
            <w:sz w:val="32"/>
            <w:szCs w:val="24"/>
            <w:rPrChange w:id="810" w:author="王橙子" w:date="2026-08-05T15:47:57Z">
              <w:rPr>
                <w:rFonts w:hint="eastAsia" w:ascii="仿宋_GB2312" w:hAnsi="仿宋" w:eastAsia="仿宋_GB2312" w:cs="仿宋"/>
                <w:sz w:val="32"/>
                <w:szCs w:val="32"/>
                <w14:ligatures w14:val="standardContextual"/>
              </w:rPr>
            </w:rPrChange>
            <w14:ligatures w14:val="none"/>
          </w:rPr>
          <w:delText>6</w:delText>
        </w:r>
      </w:del>
      <w:del w:id="811" w:author="筱雪" w:date="2026-08-06T09:11:57Z">
        <w:r>
          <w:rPr>
            <w:rFonts w:hint="eastAsia" w:ascii="仿宋_GB2312" w:hAnsi="仿宋_GB2312" w:eastAsia="仿宋_GB2312" w:cs="仿宋_GB2312"/>
            <w:sz w:val="32"/>
            <w:szCs w:val="24"/>
            <w:rPrChange w:id="812" w:author="王橙子" w:date="2026-08-05T15:47:57Z">
              <w:rPr>
                <w:rFonts w:ascii="仿宋_GB2312" w:hAnsi="仿宋" w:eastAsia="仿宋_GB2312" w:cs="仿宋"/>
                <w:sz w:val="32"/>
                <w:szCs w:val="32"/>
                <w14:ligatures w14:val="standardContextual"/>
              </w:rPr>
            </w:rPrChange>
            <w14:ligatures w14:val="none"/>
          </w:rPr>
          <w:delText>年8月7日（以邮件发送时间为准），逾期不予受理。</w:delText>
        </w:r>
      </w:del>
    </w:p>
    <w:p w14:paraId="3F06C8D6">
      <w:pPr>
        <w:widowControl/>
        <w:adjustRightInd/>
        <w:snapToGrid/>
        <w:spacing w:line="600" w:lineRule="exact"/>
        <w:ind w:firstLine="5760" w:firstLineChars="1800"/>
        <w:rPr>
          <w:del w:id="814" w:author="筱雪" w:date="2026-08-06T09:11:57Z"/>
          <w:rFonts w:hint="eastAsia" w:ascii="仿宋_GB2312" w:hAnsi="仿宋_GB2312" w:eastAsia="仿宋_GB2312" w:cs="仿宋_GB2312"/>
          <w:sz w:val="32"/>
          <w:szCs w:val="24"/>
          <w:rPrChange w:id="815" w:author="王橙子" w:date="2026-08-05T15:47:57Z">
            <w:rPr>
              <w:del w:id="816" w:author="筱雪" w:date="2026-08-06T09:11:57Z"/>
              <w:rFonts w:hint="eastAsia" w:ascii="仿宋_GB2312" w:hAnsi="仿宋" w:eastAsia="仿宋_GB2312" w:cs="仿宋"/>
              <w:sz w:val="32"/>
              <w:szCs w:val="32"/>
              <w14:ligatures w14:val="standardContextual"/>
            </w:rPr>
          </w:rPrChange>
          <w14:ligatures w14:val="none"/>
        </w:rPr>
        <w:pPrChange w:id="813" w:author="筱雪" w:date="2026-08-06T09:11:57Z">
          <w:pPr>
            <w:adjustRightInd w:val="0"/>
            <w:snapToGrid w:val="0"/>
            <w:spacing w:line="600" w:lineRule="exact"/>
            <w:ind w:firstLine="560"/>
          </w:pPr>
        </w:pPrChange>
      </w:pPr>
      <w:del w:id="817" w:author="筱雪" w:date="2026-08-06T09:11:57Z">
        <w:r>
          <w:rPr>
            <w:rFonts w:hint="eastAsia" w:ascii="仿宋_GB2312" w:hAnsi="仿宋_GB2312" w:eastAsia="仿宋_GB2312" w:cs="仿宋_GB2312"/>
            <w:sz w:val="32"/>
            <w:szCs w:val="24"/>
            <w:rPrChange w:id="818" w:author="王橙子" w:date="2026-08-05T15:47:57Z">
              <w:rPr>
                <w:rFonts w:hint="eastAsia" w:ascii="仿宋_GB2312" w:hAnsi="仿宋" w:eastAsia="仿宋_GB2312" w:cs="仿宋"/>
                <w:sz w:val="32"/>
                <w:szCs w:val="32"/>
                <w14:ligatures w14:val="standardContextual"/>
              </w:rPr>
            </w:rPrChange>
            <w14:ligatures w14:val="none"/>
          </w:rPr>
          <w:delText>2.</w:delText>
        </w:r>
      </w:del>
      <w:del w:id="819" w:author="筱雪" w:date="2026-08-06T09:11:57Z">
        <w:r>
          <w:rPr>
            <w:rFonts w:hint="eastAsia" w:ascii="仿宋_GB2312" w:hAnsi="仿宋_GB2312" w:eastAsia="仿宋_GB2312" w:cs="仿宋_GB2312"/>
            <w:sz w:val="32"/>
            <w:szCs w:val="24"/>
            <w:rPrChange w:id="820" w:author="王橙子" w:date="2026-08-05T15:47:57Z">
              <w:rPr>
                <w:rFonts w:ascii="仿宋_GB2312" w:hAnsi="仿宋" w:eastAsia="仿宋_GB2312" w:cs="仿宋"/>
                <w:sz w:val="32"/>
                <w:szCs w:val="32"/>
                <w14:ligatures w14:val="standardContextual"/>
              </w:rPr>
            </w:rPrChange>
            <w14:ligatures w14:val="none"/>
          </w:rPr>
          <w:delText>评审程序</w:delText>
        </w:r>
      </w:del>
      <w:del w:id="821" w:author="筱雪" w:date="2026-08-06T09:11:57Z">
        <w:r>
          <w:rPr>
            <w:rFonts w:hint="eastAsia" w:ascii="仿宋_GB2312" w:hAnsi="仿宋_GB2312" w:eastAsia="仿宋_GB2312" w:cs="仿宋_GB2312"/>
            <w:sz w:val="32"/>
            <w:szCs w:val="24"/>
            <w:rPrChange w:id="822" w:author="王橙子" w:date="2026-08-05T15:47:57Z">
              <w:rPr>
                <w:rFonts w:hint="eastAsia" w:ascii="仿宋_GB2312" w:hAnsi="仿宋" w:eastAsia="仿宋_GB2312" w:cs="仿宋"/>
                <w:sz w:val="32"/>
                <w:szCs w:val="32"/>
                <w14:ligatures w14:val="standardContextual"/>
              </w:rPr>
            </w:rPrChange>
            <w14:ligatures w14:val="none"/>
          </w:rPr>
          <w:delText>。</w:delText>
        </w:r>
      </w:del>
      <w:del w:id="823" w:author="筱雪" w:date="2026-08-06T09:11:57Z">
        <w:r>
          <w:rPr>
            <w:rFonts w:hint="eastAsia" w:ascii="仿宋_GB2312" w:hAnsi="仿宋_GB2312" w:eastAsia="仿宋_GB2312" w:cs="仿宋_GB2312"/>
            <w:sz w:val="32"/>
            <w:szCs w:val="24"/>
            <w:rPrChange w:id="824" w:author="王橙子" w:date="2026-08-05T15:47:57Z">
              <w:rPr>
                <w:rFonts w:ascii="仿宋_GB2312" w:hAnsi="仿宋" w:eastAsia="仿宋_GB2312" w:cs="仿宋"/>
                <w:sz w:val="32"/>
                <w:szCs w:val="32"/>
                <w14:ligatures w14:val="standardContextual"/>
              </w:rPr>
            </w:rPrChange>
            <w14:ligatures w14:val="none"/>
          </w:rPr>
          <w:delText>专委会将组织相关领域专家成立评审组，严格遵循“公平、公正、公开”的原则进行综合评审。评审重点包括案例的创新性、实效性、规范性和推广价值。</w:delText>
        </w:r>
      </w:del>
    </w:p>
    <w:p w14:paraId="4ACDBB30">
      <w:pPr>
        <w:widowControl/>
        <w:adjustRightInd/>
        <w:snapToGrid/>
        <w:spacing w:line="600" w:lineRule="exact"/>
        <w:ind w:firstLine="5760" w:firstLineChars="1800"/>
        <w:rPr>
          <w:del w:id="826" w:author="筱雪" w:date="2026-08-06T09:11:57Z"/>
          <w:rFonts w:hint="eastAsia" w:ascii="仿宋_GB2312" w:hAnsi="仿宋_GB2312" w:eastAsia="仿宋_GB2312" w:cs="仿宋_GB2312"/>
          <w:sz w:val="32"/>
          <w:szCs w:val="24"/>
          <w:rPrChange w:id="827" w:author="王橙子" w:date="2026-08-05T15:47:57Z">
            <w:rPr>
              <w:del w:id="828" w:author="筱雪" w:date="2026-08-06T09:11:57Z"/>
              <w:rFonts w:hint="eastAsia" w:ascii="仿宋_GB2312" w:hAnsi="仿宋" w:eastAsia="仿宋_GB2312" w:cs="仿宋"/>
              <w:sz w:val="32"/>
              <w:szCs w:val="32"/>
              <w14:ligatures w14:val="standardContextual"/>
            </w:rPr>
          </w:rPrChange>
          <w14:ligatures w14:val="none"/>
        </w:rPr>
        <w:pPrChange w:id="825" w:author="筱雪" w:date="2026-08-06T09:11:57Z">
          <w:pPr>
            <w:adjustRightInd w:val="0"/>
            <w:snapToGrid w:val="0"/>
            <w:spacing w:line="600" w:lineRule="exact"/>
            <w:ind w:firstLine="560"/>
          </w:pPr>
        </w:pPrChange>
      </w:pPr>
      <w:del w:id="829" w:author="筱雪" w:date="2026-08-06T09:11:57Z">
        <w:r>
          <w:rPr>
            <w:rFonts w:hint="eastAsia" w:ascii="仿宋_GB2312" w:hAnsi="仿宋_GB2312" w:eastAsia="仿宋_GB2312" w:cs="仿宋_GB2312"/>
            <w:sz w:val="32"/>
            <w:szCs w:val="24"/>
            <w:rPrChange w:id="830" w:author="王橙子" w:date="2026-08-05T15:47:57Z">
              <w:rPr>
                <w:rFonts w:hint="eastAsia" w:ascii="仿宋_GB2312" w:hAnsi="仿宋" w:eastAsia="仿宋_GB2312" w:cs="仿宋"/>
                <w:sz w:val="32"/>
                <w:szCs w:val="32"/>
                <w14:ligatures w14:val="standardContextual"/>
              </w:rPr>
            </w:rPrChange>
            <w14:ligatures w14:val="none"/>
          </w:rPr>
          <w:delText>3.交流展示。入选</w:delText>
        </w:r>
      </w:del>
      <w:del w:id="831" w:author="筱雪" w:date="2026-08-06T09:11:57Z">
        <w:r>
          <w:rPr>
            <w:rFonts w:hint="eastAsia" w:ascii="仿宋_GB2312" w:hAnsi="仿宋_GB2312" w:eastAsia="仿宋_GB2312" w:cs="仿宋_GB2312"/>
            <w:sz w:val="32"/>
            <w:szCs w:val="24"/>
            <w:rPrChange w:id="832" w:author="王橙子" w:date="2026-08-05T15:47:57Z">
              <w:rPr>
                <w:rFonts w:ascii="仿宋_GB2312" w:hAnsi="仿宋" w:eastAsia="仿宋_GB2312" w:cs="仿宋"/>
                <w:sz w:val="32"/>
                <w:szCs w:val="32"/>
                <w14:ligatures w14:val="standardContextual"/>
              </w:rPr>
            </w:rPrChange>
            <w14:ligatures w14:val="none"/>
          </w:rPr>
          <w:delText>案例</w:delText>
        </w:r>
      </w:del>
      <w:del w:id="833" w:author="筱雪" w:date="2026-08-06T09:11:57Z">
        <w:r>
          <w:rPr>
            <w:rFonts w:hint="eastAsia" w:ascii="仿宋_GB2312" w:hAnsi="仿宋_GB2312" w:eastAsia="仿宋_GB2312" w:cs="仿宋_GB2312"/>
            <w:sz w:val="32"/>
            <w:szCs w:val="24"/>
            <w:rPrChange w:id="834" w:author="王橙子" w:date="2026-08-05T15:47:57Z">
              <w:rPr>
                <w:rFonts w:hint="eastAsia" w:ascii="仿宋_GB2312" w:hAnsi="仿宋" w:eastAsia="仿宋_GB2312" w:cs="仿宋"/>
                <w:sz w:val="32"/>
                <w:szCs w:val="32"/>
                <w14:ligatures w14:val="standardContextual"/>
              </w:rPr>
            </w:rPrChange>
            <w14:ligatures w14:val="none"/>
          </w:rPr>
          <w:delText>将在</w:delText>
        </w:r>
      </w:del>
      <w:del w:id="835" w:author="筱雪" w:date="2026-08-06T09:11:57Z">
        <w:r>
          <w:rPr>
            <w:rFonts w:hint="eastAsia" w:ascii="仿宋_GB2312" w:hAnsi="仿宋_GB2312" w:eastAsia="仿宋_GB2312" w:cs="仿宋_GB2312"/>
            <w:sz w:val="32"/>
            <w:szCs w:val="24"/>
            <w:rPrChange w:id="836" w:author="王橙子" w:date="2026-08-05T15:47:57Z">
              <w:rPr>
                <w:rFonts w:ascii="仿宋_GB2312" w:hAnsi="仿宋" w:eastAsia="仿宋_GB2312" w:cs="仿宋"/>
                <w:sz w:val="32"/>
                <w:szCs w:val="32"/>
                <w14:ligatures w14:val="standardContextual"/>
              </w:rPr>
            </w:rPrChange>
            <w14:ligatures w14:val="none"/>
          </w:rPr>
          <w:delText>2026年</w:delText>
        </w:r>
      </w:del>
      <w:del w:id="837" w:author="筱雪" w:date="2026-08-06T09:11:57Z">
        <w:r>
          <w:rPr>
            <w:rFonts w:hint="eastAsia" w:ascii="仿宋_GB2312" w:hAnsi="仿宋_GB2312" w:eastAsia="仿宋_GB2312" w:cs="仿宋_GB2312"/>
            <w:sz w:val="32"/>
            <w:szCs w:val="24"/>
            <w:rPrChange w:id="838" w:author="王橙子" w:date="2026-08-05T15:47:57Z">
              <w:rPr>
                <w:rFonts w:hint="eastAsia" w:ascii="仿宋_GB2312" w:hAnsi="仿宋" w:eastAsia="仿宋_GB2312" w:cs="仿宋"/>
                <w:sz w:val="32"/>
                <w:szCs w:val="32"/>
                <w14:ligatures w14:val="standardContextual"/>
              </w:rPr>
            </w:rPrChange>
            <w14:ligatures w14:val="none"/>
          </w:rPr>
          <w:delText>社区专委会</w:delText>
        </w:r>
      </w:del>
      <w:del w:id="839" w:author="筱雪" w:date="2026-08-06T09:11:57Z">
        <w:r>
          <w:rPr>
            <w:rFonts w:hint="eastAsia" w:ascii="仿宋_GB2312" w:hAnsi="仿宋_GB2312" w:eastAsia="仿宋_GB2312" w:cs="仿宋_GB2312"/>
            <w:sz w:val="32"/>
            <w:szCs w:val="24"/>
            <w:rPrChange w:id="840" w:author="王橙子" w:date="2026-08-05T15:47:57Z">
              <w:rPr>
                <w:rFonts w:ascii="仿宋_GB2312" w:hAnsi="仿宋" w:eastAsia="仿宋_GB2312" w:cs="仿宋"/>
                <w:sz w:val="32"/>
                <w:szCs w:val="32"/>
                <w14:ligatures w14:val="standardContextual"/>
              </w:rPr>
            </w:rPrChange>
            <w14:ligatures w14:val="none"/>
          </w:rPr>
          <w:delText>学术会议上进行交流。</w:delText>
        </w:r>
      </w:del>
    </w:p>
    <w:p w14:paraId="4982DA33">
      <w:pPr>
        <w:widowControl/>
        <w:adjustRightInd/>
        <w:snapToGrid/>
        <w:spacing w:line="600" w:lineRule="exact"/>
        <w:ind w:left="0" w:firstLine="5760" w:firstLineChars="1800"/>
        <w:rPr>
          <w:del w:id="842" w:author="筱雪" w:date="2026-08-06T09:11:57Z"/>
          <w:rFonts w:hint="eastAsia" w:ascii="仿宋_GB2312" w:hAnsi="仿宋_GB2312" w:eastAsia="仿宋_GB2312" w:cs="仿宋_GB2312"/>
          <w:sz w:val="32"/>
          <w:szCs w:val="24"/>
          <w:rPrChange w:id="843" w:author="王橙子" w:date="2026-08-05T15:47:57Z">
            <w:rPr>
              <w:del w:id="844" w:author="筱雪" w:date="2026-08-06T09:11:57Z"/>
              <w:rFonts w:hint="eastAsia" w:ascii="黑体" w:hAnsi="黑体" w:eastAsia="黑体" w:cs="仿宋"/>
              <w:sz w:val="32"/>
              <w:szCs w:val="32"/>
              <w14:ligatures w14:val="standardContextual"/>
            </w:rPr>
          </w:rPrChange>
          <w14:ligatures w14:val="none"/>
        </w:rPr>
        <w:pPrChange w:id="841" w:author="筱雪" w:date="2026-08-06T09:11:57Z">
          <w:pPr>
            <w:adjustRightInd w:val="0"/>
            <w:snapToGrid w:val="0"/>
            <w:spacing w:line="600" w:lineRule="exact"/>
            <w:ind w:left="1360" w:hanging="720"/>
          </w:pPr>
        </w:pPrChange>
      </w:pPr>
      <w:del w:id="845" w:author="筱雪" w:date="2026-08-06T09:11:57Z">
        <w:r>
          <w:rPr>
            <w:rFonts w:hint="eastAsia" w:ascii="仿宋_GB2312" w:hAnsi="仿宋_GB2312" w:eastAsia="仿宋_GB2312" w:cs="仿宋_GB2312"/>
            <w:sz w:val="32"/>
            <w:szCs w:val="24"/>
            <w:rPrChange w:id="846" w:author="王橙子" w:date="2026-08-05T15:47:57Z">
              <w:rPr>
                <w:rFonts w:hint="eastAsia" w:ascii="黑体" w:hAnsi="黑体" w:eastAsia="黑体" w:cs="仿宋"/>
                <w:sz w:val="32"/>
                <w:szCs w:val="32"/>
                <w14:ligatures w14:val="standardContextual"/>
              </w:rPr>
            </w:rPrChange>
            <w14:ligatures w14:val="none"/>
          </w:rPr>
          <w:delText>四、注意事项</w:delText>
        </w:r>
      </w:del>
    </w:p>
    <w:p w14:paraId="7D8941AE">
      <w:pPr>
        <w:widowControl/>
        <w:adjustRightInd/>
        <w:snapToGrid/>
        <w:spacing w:line="600" w:lineRule="exact"/>
        <w:ind w:firstLine="5760" w:firstLineChars="1800"/>
        <w:rPr>
          <w:del w:id="848" w:author="筱雪" w:date="2026-08-06T09:11:57Z"/>
          <w:rFonts w:hint="eastAsia" w:ascii="仿宋_GB2312" w:hAnsi="仿宋_GB2312" w:eastAsia="仿宋_GB2312" w:cs="仿宋_GB2312"/>
          <w:sz w:val="32"/>
          <w:szCs w:val="24"/>
          <w:rPrChange w:id="849" w:author="王橙子" w:date="2026-08-05T15:47:57Z">
            <w:rPr>
              <w:del w:id="850" w:author="筱雪" w:date="2026-08-06T09:11:57Z"/>
              <w:rFonts w:hint="eastAsia" w:ascii="仿宋_GB2312" w:hAnsi="仿宋" w:eastAsia="仿宋_GB2312" w:cs="仿宋"/>
              <w:sz w:val="32"/>
              <w:szCs w:val="32"/>
              <w14:ligatures w14:val="standardContextual"/>
            </w:rPr>
          </w:rPrChange>
          <w14:ligatures w14:val="none"/>
        </w:rPr>
        <w:pPrChange w:id="847" w:author="筱雪" w:date="2026-08-06T09:11:57Z">
          <w:pPr>
            <w:adjustRightInd w:val="0"/>
            <w:snapToGrid w:val="0"/>
            <w:spacing w:line="600" w:lineRule="exact"/>
            <w:ind w:firstLine="560"/>
          </w:pPr>
        </w:pPrChange>
      </w:pPr>
      <w:del w:id="851" w:author="筱雪" w:date="2026-08-06T09:11:57Z">
        <w:r>
          <w:rPr>
            <w:rFonts w:hint="eastAsia" w:ascii="仿宋_GB2312" w:hAnsi="仿宋_GB2312" w:eastAsia="仿宋_GB2312" w:cs="仿宋_GB2312"/>
            <w:sz w:val="32"/>
            <w:szCs w:val="24"/>
            <w:rPrChange w:id="852" w:author="王橙子" w:date="2026-08-05T15:47:57Z">
              <w:rPr>
                <w:rFonts w:hint="eastAsia" w:ascii="仿宋_GB2312" w:hAnsi="仿宋" w:eastAsia="仿宋_GB2312" w:cs="仿宋"/>
                <w:sz w:val="32"/>
                <w:szCs w:val="32"/>
                <w14:ligatures w14:val="standardContextual"/>
              </w:rPr>
            </w:rPrChange>
            <w14:ligatures w14:val="none"/>
          </w:rPr>
          <w:delText>1.</w:delText>
        </w:r>
      </w:del>
      <w:del w:id="853" w:author="筱雪" w:date="2026-08-06T09:11:57Z">
        <w:r>
          <w:rPr>
            <w:rFonts w:hint="eastAsia" w:ascii="仿宋_GB2312" w:hAnsi="仿宋_GB2312" w:eastAsia="仿宋_GB2312" w:cs="仿宋_GB2312"/>
            <w:sz w:val="32"/>
            <w:szCs w:val="24"/>
            <w:rPrChange w:id="854" w:author="王橙子" w:date="2026-08-05T15:47:57Z">
              <w:rPr>
                <w:rFonts w:ascii="仿宋_GB2312" w:hAnsi="仿宋" w:eastAsia="仿宋_GB2312" w:cs="仿宋"/>
                <w:sz w:val="32"/>
                <w:szCs w:val="32"/>
                <w14:ligatures w14:val="standardContextual"/>
              </w:rPr>
            </w:rPrChange>
            <w14:ligatures w14:val="none"/>
          </w:rPr>
          <w:delText>报送材料</w:delText>
        </w:r>
      </w:del>
      <w:del w:id="855" w:author="筱雪" w:date="2026-08-06T09:11:57Z">
        <w:r>
          <w:rPr>
            <w:rFonts w:hint="eastAsia" w:ascii="仿宋_GB2312" w:hAnsi="仿宋_GB2312" w:eastAsia="仿宋_GB2312" w:cs="仿宋_GB2312"/>
            <w:sz w:val="32"/>
            <w:szCs w:val="24"/>
            <w:rPrChange w:id="856" w:author="王橙子" w:date="2026-08-05T15:47:57Z">
              <w:rPr>
                <w:rFonts w:hint="eastAsia" w:ascii="仿宋_GB2312" w:hAnsi="仿宋" w:eastAsia="仿宋_GB2312" w:cs="仿宋"/>
                <w:sz w:val="32"/>
                <w:szCs w:val="32"/>
                <w14:ligatures w14:val="standardContextual"/>
              </w:rPr>
            </w:rPrChange>
            <w14:ligatures w14:val="none"/>
          </w:rPr>
          <w:delText>。</w:delText>
        </w:r>
      </w:del>
      <w:del w:id="857" w:author="筱雪" w:date="2026-08-06T09:11:57Z">
        <w:r>
          <w:rPr>
            <w:rFonts w:hint="eastAsia" w:ascii="仿宋_GB2312" w:hAnsi="仿宋_GB2312" w:eastAsia="仿宋_GB2312" w:cs="仿宋_GB2312"/>
            <w:sz w:val="32"/>
            <w:szCs w:val="24"/>
            <w:rPrChange w:id="858" w:author="王橙子" w:date="2026-08-05T15:47:57Z">
              <w:rPr>
                <w:rFonts w:ascii="仿宋_GB2312" w:hAnsi="仿宋" w:eastAsia="仿宋_GB2312" w:cs="仿宋"/>
                <w:sz w:val="32"/>
                <w:szCs w:val="32"/>
                <w14:ligatures w14:val="standardContextual"/>
              </w:rPr>
            </w:rPrChange>
            <w14:ligatures w14:val="none"/>
          </w:rPr>
          <w:delText>案例需同时提交PDF版（含单位公章扫描页）和Word版，两份内容须一致。注明撰写人姓名、所在单位、联系</w:delText>
        </w:r>
      </w:del>
      <w:del w:id="859" w:author="筱雪" w:date="2026-08-06T09:11:57Z">
        <w:r>
          <w:rPr>
            <w:rFonts w:hint="eastAsia" w:ascii="仿宋_GB2312" w:hAnsi="仿宋_GB2312" w:eastAsia="仿宋_GB2312" w:cs="仿宋_GB2312"/>
            <w:sz w:val="32"/>
            <w:szCs w:val="24"/>
            <w:rPrChange w:id="860" w:author="王橙子" w:date="2026-08-05T15:47:57Z">
              <w:rPr>
                <w:rFonts w:hint="eastAsia" w:ascii="仿宋_GB2312" w:hAnsi="仿宋" w:eastAsia="仿宋_GB2312" w:cs="仿宋"/>
                <w:sz w:val="32"/>
                <w:szCs w:val="32"/>
                <w14:ligatures w14:val="standardContextual"/>
              </w:rPr>
            </w:rPrChange>
            <w14:ligatures w14:val="none"/>
          </w:rPr>
          <w:delText>人</w:delText>
        </w:r>
      </w:del>
      <w:del w:id="861" w:author="筱雪" w:date="2026-08-06T09:11:57Z">
        <w:r>
          <w:rPr>
            <w:rFonts w:hint="eastAsia" w:ascii="仿宋_GB2312" w:hAnsi="仿宋_GB2312" w:eastAsia="仿宋_GB2312" w:cs="仿宋_GB2312"/>
            <w:sz w:val="32"/>
            <w:szCs w:val="24"/>
            <w:rPrChange w:id="862" w:author="王橙子" w:date="2026-08-05T15:47:57Z">
              <w:rPr>
                <w:rFonts w:ascii="仿宋_GB2312" w:hAnsi="仿宋" w:eastAsia="仿宋_GB2312" w:cs="仿宋"/>
                <w:sz w:val="32"/>
                <w:szCs w:val="32"/>
                <w14:ligatures w14:val="standardContextual"/>
              </w:rPr>
            </w:rPrChange>
            <w14:ligatures w14:val="none"/>
          </w:rPr>
          <w:delText>电话。</w:delText>
        </w:r>
      </w:del>
    </w:p>
    <w:p w14:paraId="24445F61">
      <w:pPr>
        <w:widowControl/>
        <w:adjustRightInd/>
        <w:snapToGrid/>
        <w:spacing w:line="600" w:lineRule="exact"/>
        <w:ind w:firstLine="5760" w:firstLineChars="1800"/>
        <w:rPr>
          <w:del w:id="864" w:author="王橙子" w:date="2026-08-05T15:46:34Z"/>
          <w:rFonts w:hint="eastAsia" w:ascii="仿宋_GB2312" w:hAnsi="仿宋_GB2312" w:eastAsia="仿宋_GB2312" w:cs="仿宋_GB2312"/>
          <w:sz w:val="32"/>
          <w:szCs w:val="24"/>
          <w:rPrChange w:id="865" w:author="王橙子" w:date="2026-08-05T15:47:57Z">
            <w:rPr>
              <w:del w:id="866" w:author="王橙子" w:date="2026-08-05T15:46:34Z"/>
              <w:rFonts w:hint="eastAsia" w:ascii="仿宋_GB2312" w:hAnsi="仿宋" w:eastAsia="仿宋_GB2312" w:cs="仿宋"/>
              <w:sz w:val="32"/>
              <w:szCs w:val="32"/>
              <w14:ligatures w14:val="standardContextual"/>
            </w:rPr>
          </w:rPrChange>
          <w14:ligatures w14:val="none"/>
        </w:rPr>
        <w:pPrChange w:id="863" w:author="筱雪" w:date="2026-08-06T09:11:57Z">
          <w:pPr>
            <w:adjustRightInd w:val="0"/>
            <w:snapToGrid w:val="0"/>
            <w:spacing w:line="600" w:lineRule="exact"/>
            <w:ind w:firstLine="560"/>
          </w:pPr>
        </w:pPrChange>
      </w:pPr>
      <w:del w:id="867" w:author="筱雪" w:date="2026-08-06T09:11:57Z">
        <w:r>
          <w:rPr>
            <w:rFonts w:hint="eastAsia" w:ascii="仿宋_GB2312" w:hAnsi="仿宋_GB2312" w:eastAsia="仿宋_GB2312" w:cs="仿宋_GB2312"/>
            <w:sz w:val="32"/>
            <w:szCs w:val="24"/>
            <w:rPrChange w:id="868" w:author="王橙子" w:date="2026-08-05T15:47:57Z">
              <w:rPr>
                <w:rFonts w:hint="eastAsia" w:ascii="仿宋_GB2312" w:hAnsi="仿宋" w:eastAsia="仿宋_GB2312" w:cs="仿宋"/>
                <w:sz w:val="32"/>
                <w:szCs w:val="32"/>
                <w14:ligatures w14:val="standardContextual"/>
              </w:rPr>
            </w:rPrChange>
            <w14:ligatures w14:val="none"/>
          </w:rPr>
          <w:delText>2.</w:delText>
        </w:r>
      </w:del>
      <w:del w:id="869" w:author="筱雪" w:date="2026-08-06T09:11:57Z">
        <w:r>
          <w:rPr>
            <w:rFonts w:hint="eastAsia" w:ascii="仿宋_GB2312" w:hAnsi="仿宋_GB2312" w:eastAsia="仿宋_GB2312" w:cs="仿宋_GB2312"/>
            <w:sz w:val="32"/>
            <w:szCs w:val="24"/>
            <w:rPrChange w:id="870" w:author="王橙子" w:date="2026-08-05T15:47:57Z">
              <w:rPr>
                <w:rFonts w:ascii="仿宋_GB2312" w:hAnsi="仿宋" w:eastAsia="仿宋_GB2312" w:cs="仿宋"/>
                <w:sz w:val="32"/>
                <w:szCs w:val="32"/>
                <w14:ligatures w14:val="standardContextual"/>
              </w:rPr>
            </w:rPrChange>
            <w14:ligatures w14:val="none"/>
          </w:rPr>
          <w:delText>报送邮箱</w:delText>
        </w:r>
      </w:del>
      <w:del w:id="871" w:author="筱雪" w:date="2026-08-06T09:11:57Z">
        <w:r>
          <w:rPr>
            <w:rFonts w:hint="eastAsia" w:ascii="仿宋_GB2312" w:hAnsi="仿宋_GB2312" w:eastAsia="仿宋_GB2312" w:cs="仿宋_GB2312"/>
            <w:sz w:val="32"/>
            <w:szCs w:val="24"/>
            <w:rPrChange w:id="872" w:author="王橙子" w:date="2026-08-05T15:47:57Z">
              <w:rPr>
                <w:rFonts w:hint="eastAsia" w:ascii="仿宋_GB2312" w:hAnsi="仿宋" w:eastAsia="仿宋_GB2312" w:cs="仿宋"/>
                <w:sz w:val="32"/>
                <w:szCs w:val="32"/>
                <w14:ligatures w14:val="standardContextual"/>
              </w:rPr>
            </w:rPrChange>
            <w14:ligatures w14:val="none"/>
          </w:rPr>
          <w:delText>。</w:delText>
        </w:r>
      </w:del>
      <w:del w:id="873" w:author="筱雪" w:date="2026-08-06T09:11:57Z">
        <w:r>
          <w:rPr>
            <w:rFonts w:hint="eastAsia" w:ascii="仿宋_GB2312" w:hAnsi="仿宋_GB2312" w:eastAsia="仿宋_GB2312" w:cs="仿宋_GB2312"/>
            <w:sz w:val="32"/>
            <w:szCs w:val="24"/>
            <w:rPrChange w:id="874" w:author="王橙子" w:date="2026-08-05T15:47:57Z">
              <w:rPr>
                <w:rFonts w:ascii="仿宋_GB2312" w:hAnsi="仿宋" w:eastAsia="仿宋_GB2312" w:cs="仿宋"/>
                <w:sz w:val="32"/>
                <w:szCs w:val="32"/>
                <w14:ligatures w14:val="standardContextual"/>
              </w:rPr>
            </w:rPrChange>
            <w14:ligatures w14:val="none"/>
          </w:rPr>
          <w:delText>请将案例材料发送至邮箱：cahcry2010@163.com，邮件主题请统一命名为“单位名称+案例题目”。</w:delText>
        </w:r>
      </w:del>
    </w:p>
    <w:p w14:paraId="4D801C8F">
      <w:pPr>
        <w:widowControl/>
        <w:spacing w:line="600" w:lineRule="exact"/>
        <w:ind w:firstLine="5760" w:firstLineChars="1800"/>
        <w:rPr>
          <w:rFonts w:hint="eastAsia" w:ascii="仿宋_GB2312" w:hAnsi="仿宋_GB2312" w:eastAsia="仿宋_GB2312" w:cs="仿宋_GB2312"/>
          <w:sz w:val="32"/>
          <w:szCs w:val="24"/>
          <w:rPrChange w:id="876" w:author="王橙子" w:date="2026-08-05T15:47:57Z">
            <w:rPr>
              <w:rFonts w:hint="eastAsia" w:ascii="黑体" w:hAnsi="黑体" w:eastAsia="黑体" w:cs="黑体"/>
              <w:sz w:val="32"/>
              <w:szCs w:val="32"/>
            </w:rPr>
          </w:rPrChange>
        </w:rPr>
        <w:pPrChange w:id="875" w:author="筱雪" w:date="2026-08-06T09:11:57Z">
          <w:pPr>
            <w:spacing w:line="600" w:lineRule="exact"/>
          </w:pPr>
        </w:pPrChange>
      </w:pPr>
    </w:p>
    <w:sectPr>
      <w:pgSz w:w="11906" w:h="16838"/>
      <w:pgMar w:top="1304" w:right="1304" w:bottom="1304" w:left="130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C09FA44-953B-403D-97D0-9C19948ED89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AAE9FCEB-1864-43D7-8192-9483FB13A832}"/>
  </w:font>
  <w:font w:name="书体坊兰亭体">
    <w:panose1 w:val="03000509000000000000"/>
    <w:charset w:val="86"/>
    <w:family w:val="auto"/>
    <w:pitch w:val="default"/>
    <w:sig w:usb0="00000001" w:usb1="080F0000" w:usb2="00000000" w:usb3="00000000" w:csb0="00140000" w:csb1="00000000"/>
  </w:font>
  <w:font w:name="仿宋_GB2312">
    <w:panose1 w:val="02010609030101010101"/>
    <w:charset w:val="86"/>
    <w:family w:val="modern"/>
    <w:pitch w:val="default"/>
    <w:sig w:usb0="00000001" w:usb1="080E0000" w:usb2="00000000" w:usb3="00000000" w:csb0="00040000" w:csb1="00000000"/>
    <w:embedRegular r:id="rId3" w:fontKey="{392F0A50-B522-4628-8C7A-84B687BA6F2E}"/>
  </w:font>
  <w:font w:name="方正书宋简体">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embedRegular r:id="rId4" w:fontKey="{9994AB4A-2124-4B4E-8619-2AF6B57AD8B9}"/>
  </w:font>
  <w:font w:name="方正小标宋简体">
    <w:panose1 w:val="03000509000000000000"/>
    <w:charset w:val="86"/>
    <w:family w:val="script"/>
    <w:pitch w:val="default"/>
    <w:sig w:usb0="00000001" w:usb1="080E0000" w:usb2="00000000" w:usb3="00000000" w:csb0="00040000" w:csb1="00000000"/>
    <w:embedRegular r:id="rId5" w:fontKey="{E8A5A734-85DD-4EE4-9BAF-598B18D34AEC}"/>
  </w:font>
  <w:font w:name="方正小标宋_GBK">
    <w:panose1 w:val="02000000000000000000"/>
    <w:charset w:val="86"/>
    <w:family w:val="auto"/>
    <w:pitch w:val="default"/>
    <w:sig w:usb0="A00002BF" w:usb1="38CF7CFA" w:usb2="00082016" w:usb3="00000000" w:csb0="00040001" w:csb1="00000000"/>
  </w:font>
  <w:font w:name="Cambria">
    <w:panose1 w:val="02040503050406030204"/>
    <w:charset w:val="00"/>
    <w:family w:val="roman"/>
    <w:pitch w:val="default"/>
    <w:sig w:usb0="E00006FF" w:usb1="420024FF" w:usb2="02000000" w:usb3="00000000" w:csb0="2000019F" w:csb1="00000000"/>
  </w:font>
  <w:font w:name="楷体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2703C9"/>
    <w:multiLevelType w:val="singleLevel"/>
    <w:tmpl w:val="A72703C9"/>
    <w:lvl w:ilvl="0" w:tentative="0">
      <w:start w:val="2"/>
      <w:numFmt w:val="decimal"/>
      <w:lvlText w:val="%1."/>
      <w:lvlJc w:val="left"/>
      <w:pPr>
        <w:tabs>
          <w:tab w:val="left" w:pos="312"/>
        </w:tabs>
      </w:pPr>
    </w:lvl>
  </w:abstractNum>
  <w:abstractNum w:abstractNumId="1">
    <w:nsid w:val="B19E07F4"/>
    <w:multiLevelType w:val="singleLevel"/>
    <w:tmpl w:val="B19E07F4"/>
    <w:lvl w:ilvl="0" w:tentative="0">
      <w:start w:val="2"/>
      <w:numFmt w:val="chineseCounting"/>
      <w:suff w:val="nothing"/>
      <w:lvlText w:val="（%1）"/>
      <w:lvlJc w:val="left"/>
      <w:rPr>
        <w:rFonts w:hint="eastAsia"/>
      </w:rPr>
    </w:lvl>
  </w:abstractNum>
  <w:abstractNum w:abstractNumId="2">
    <w:nsid w:val="C12CE7A3"/>
    <w:multiLevelType w:val="singleLevel"/>
    <w:tmpl w:val="C12CE7A3"/>
    <w:lvl w:ilvl="0" w:tentative="0">
      <w:start w:val="3"/>
      <w:numFmt w:val="chineseCounting"/>
      <w:suff w:val="nothing"/>
      <w:lvlText w:val="%1、"/>
      <w:lvlJc w:val="left"/>
      <w:rPr>
        <w:rFonts w:hint="eastAsia"/>
      </w:r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王橙子">
    <w15:presenceInfo w15:providerId="WPS Office" w15:userId="3089772335"/>
  </w15:person>
  <w15:person w15:author="筱雪">
    <w15:presenceInfo w15:providerId="WPS Office" w15:userId="667530514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U3YjdkZGQzMzZkNjcyYzQ2OWY0MmU4Mjg4Nzk2YWEifQ=="/>
  </w:docVars>
  <w:rsids>
    <w:rsidRoot w:val="00172A27"/>
    <w:rsid w:val="00062394"/>
    <w:rsid w:val="000C4BE2"/>
    <w:rsid w:val="000F56F1"/>
    <w:rsid w:val="00101C88"/>
    <w:rsid w:val="001105F3"/>
    <w:rsid w:val="00137956"/>
    <w:rsid w:val="00153061"/>
    <w:rsid w:val="00172A27"/>
    <w:rsid w:val="00193AAA"/>
    <w:rsid w:val="001C085F"/>
    <w:rsid w:val="00231D1C"/>
    <w:rsid w:val="00244D79"/>
    <w:rsid w:val="00245CA9"/>
    <w:rsid w:val="00255A7E"/>
    <w:rsid w:val="002A50AD"/>
    <w:rsid w:val="002B5999"/>
    <w:rsid w:val="002C37F3"/>
    <w:rsid w:val="003579CC"/>
    <w:rsid w:val="003B5D6C"/>
    <w:rsid w:val="003C14A4"/>
    <w:rsid w:val="003D3F75"/>
    <w:rsid w:val="003E0AAC"/>
    <w:rsid w:val="003E23D6"/>
    <w:rsid w:val="003F350C"/>
    <w:rsid w:val="003F3AC8"/>
    <w:rsid w:val="00442ED3"/>
    <w:rsid w:val="00445C64"/>
    <w:rsid w:val="00494749"/>
    <w:rsid w:val="004B40AF"/>
    <w:rsid w:val="004B5215"/>
    <w:rsid w:val="004D5080"/>
    <w:rsid w:val="0051387D"/>
    <w:rsid w:val="00535511"/>
    <w:rsid w:val="005522ED"/>
    <w:rsid w:val="005670DC"/>
    <w:rsid w:val="00585BF4"/>
    <w:rsid w:val="005B27DD"/>
    <w:rsid w:val="005B577A"/>
    <w:rsid w:val="005C78AD"/>
    <w:rsid w:val="005E35DC"/>
    <w:rsid w:val="0068600B"/>
    <w:rsid w:val="006B577F"/>
    <w:rsid w:val="0072055D"/>
    <w:rsid w:val="00727134"/>
    <w:rsid w:val="00742E7A"/>
    <w:rsid w:val="00744E51"/>
    <w:rsid w:val="007A1740"/>
    <w:rsid w:val="007E452B"/>
    <w:rsid w:val="007F6680"/>
    <w:rsid w:val="00830497"/>
    <w:rsid w:val="00831722"/>
    <w:rsid w:val="0086211D"/>
    <w:rsid w:val="00875BC2"/>
    <w:rsid w:val="008B616C"/>
    <w:rsid w:val="008D1139"/>
    <w:rsid w:val="00950E89"/>
    <w:rsid w:val="00971406"/>
    <w:rsid w:val="009772CB"/>
    <w:rsid w:val="00985820"/>
    <w:rsid w:val="009C544C"/>
    <w:rsid w:val="009E7720"/>
    <w:rsid w:val="00A03BAE"/>
    <w:rsid w:val="00A3128A"/>
    <w:rsid w:val="00A426C1"/>
    <w:rsid w:val="00A53DAB"/>
    <w:rsid w:val="00AE60FE"/>
    <w:rsid w:val="00AF5781"/>
    <w:rsid w:val="00B21ABF"/>
    <w:rsid w:val="00B265A3"/>
    <w:rsid w:val="00B52AA3"/>
    <w:rsid w:val="00BD3774"/>
    <w:rsid w:val="00C042E5"/>
    <w:rsid w:val="00C056EF"/>
    <w:rsid w:val="00C6184A"/>
    <w:rsid w:val="00CA19D8"/>
    <w:rsid w:val="00CB4885"/>
    <w:rsid w:val="00CC19CC"/>
    <w:rsid w:val="00D04A14"/>
    <w:rsid w:val="00D1350E"/>
    <w:rsid w:val="00D62553"/>
    <w:rsid w:val="00D706CC"/>
    <w:rsid w:val="00D90D22"/>
    <w:rsid w:val="00DA0CB4"/>
    <w:rsid w:val="00DA4EBC"/>
    <w:rsid w:val="00DC181B"/>
    <w:rsid w:val="00DD4736"/>
    <w:rsid w:val="00E03D1D"/>
    <w:rsid w:val="00E37835"/>
    <w:rsid w:val="00E40419"/>
    <w:rsid w:val="00E926C1"/>
    <w:rsid w:val="00ED0B0C"/>
    <w:rsid w:val="00EF323B"/>
    <w:rsid w:val="00EF53F2"/>
    <w:rsid w:val="00F1628D"/>
    <w:rsid w:val="00F35CBB"/>
    <w:rsid w:val="00F425F5"/>
    <w:rsid w:val="00F80937"/>
    <w:rsid w:val="00FB4B81"/>
    <w:rsid w:val="00FE4DCE"/>
    <w:rsid w:val="0109689F"/>
    <w:rsid w:val="0176006D"/>
    <w:rsid w:val="01987FE8"/>
    <w:rsid w:val="01D12013"/>
    <w:rsid w:val="01E53F4D"/>
    <w:rsid w:val="020125A7"/>
    <w:rsid w:val="02DD1A2B"/>
    <w:rsid w:val="02FC6355"/>
    <w:rsid w:val="032C4E8C"/>
    <w:rsid w:val="03E47515"/>
    <w:rsid w:val="04BF393A"/>
    <w:rsid w:val="04F875A3"/>
    <w:rsid w:val="052654AC"/>
    <w:rsid w:val="05971F55"/>
    <w:rsid w:val="05E57574"/>
    <w:rsid w:val="06167341"/>
    <w:rsid w:val="066C1D60"/>
    <w:rsid w:val="068B1EC9"/>
    <w:rsid w:val="06A80768"/>
    <w:rsid w:val="07841220"/>
    <w:rsid w:val="07D13AC0"/>
    <w:rsid w:val="08610ACC"/>
    <w:rsid w:val="088A5DF8"/>
    <w:rsid w:val="08CC1CFD"/>
    <w:rsid w:val="08DF02AB"/>
    <w:rsid w:val="08E473B4"/>
    <w:rsid w:val="08EA43A8"/>
    <w:rsid w:val="09BC683E"/>
    <w:rsid w:val="0A5C7F02"/>
    <w:rsid w:val="0A6B1E54"/>
    <w:rsid w:val="0A851326"/>
    <w:rsid w:val="0B095AB3"/>
    <w:rsid w:val="0B4E5BBB"/>
    <w:rsid w:val="0B602C14"/>
    <w:rsid w:val="0B862FB9"/>
    <w:rsid w:val="0BB975A7"/>
    <w:rsid w:val="0BDE6964"/>
    <w:rsid w:val="0BEE4317"/>
    <w:rsid w:val="0CE95A3D"/>
    <w:rsid w:val="0D2C098C"/>
    <w:rsid w:val="0DD241EA"/>
    <w:rsid w:val="0DFD6346"/>
    <w:rsid w:val="0E460F57"/>
    <w:rsid w:val="0E626AF0"/>
    <w:rsid w:val="0E9C0543"/>
    <w:rsid w:val="0ED800D2"/>
    <w:rsid w:val="104260BB"/>
    <w:rsid w:val="109676FD"/>
    <w:rsid w:val="10AB3168"/>
    <w:rsid w:val="112656FC"/>
    <w:rsid w:val="11592BC4"/>
    <w:rsid w:val="11826A57"/>
    <w:rsid w:val="11A77DD3"/>
    <w:rsid w:val="12190F2C"/>
    <w:rsid w:val="12F81682"/>
    <w:rsid w:val="130D4AA5"/>
    <w:rsid w:val="131A6BB9"/>
    <w:rsid w:val="132F4205"/>
    <w:rsid w:val="136C4E31"/>
    <w:rsid w:val="13EB245B"/>
    <w:rsid w:val="13F229C0"/>
    <w:rsid w:val="13F37DE1"/>
    <w:rsid w:val="14047949"/>
    <w:rsid w:val="14241DA8"/>
    <w:rsid w:val="14382F65"/>
    <w:rsid w:val="14411E19"/>
    <w:rsid w:val="145E0C1D"/>
    <w:rsid w:val="1478240C"/>
    <w:rsid w:val="14904B4F"/>
    <w:rsid w:val="150D0952"/>
    <w:rsid w:val="15177673"/>
    <w:rsid w:val="15C83EBF"/>
    <w:rsid w:val="16410DB3"/>
    <w:rsid w:val="1666025D"/>
    <w:rsid w:val="168F4EC5"/>
    <w:rsid w:val="16A3500D"/>
    <w:rsid w:val="16B41D43"/>
    <w:rsid w:val="175F3471"/>
    <w:rsid w:val="179127D1"/>
    <w:rsid w:val="18302C42"/>
    <w:rsid w:val="184418B0"/>
    <w:rsid w:val="18956BD8"/>
    <w:rsid w:val="18C805EF"/>
    <w:rsid w:val="18D06D77"/>
    <w:rsid w:val="19121FD6"/>
    <w:rsid w:val="194128BC"/>
    <w:rsid w:val="1941466A"/>
    <w:rsid w:val="19AE4DDF"/>
    <w:rsid w:val="1B7F738A"/>
    <w:rsid w:val="1B966EEF"/>
    <w:rsid w:val="1C4044C0"/>
    <w:rsid w:val="1CFF6D16"/>
    <w:rsid w:val="1D095724"/>
    <w:rsid w:val="1D4D182F"/>
    <w:rsid w:val="1DD82E71"/>
    <w:rsid w:val="1DFE6777"/>
    <w:rsid w:val="1E110AAE"/>
    <w:rsid w:val="1F2D2F34"/>
    <w:rsid w:val="1F550E6F"/>
    <w:rsid w:val="1F801295"/>
    <w:rsid w:val="201B5C14"/>
    <w:rsid w:val="216D681B"/>
    <w:rsid w:val="219F760A"/>
    <w:rsid w:val="2330521F"/>
    <w:rsid w:val="23AE4FF1"/>
    <w:rsid w:val="23E5050B"/>
    <w:rsid w:val="23EC5627"/>
    <w:rsid w:val="23EE3640"/>
    <w:rsid w:val="240D6A8C"/>
    <w:rsid w:val="24311EAA"/>
    <w:rsid w:val="24BF6C72"/>
    <w:rsid w:val="25001B3E"/>
    <w:rsid w:val="251B2969"/>
    <w:rsid w:val="253946AA"/>
    <w:rsid w:val="259A75DB"/>
    <w:rsid w:val="26347CB3"/>
    <w:rsid w:val="263B085F"/>
    <w:rsid w:val="26401F03"/>
    <w:rsid w:val="265C2AE3"/>
    <w:rsid w:val="26E66850"/>
    <w:rsid w:val="26EA27E4"/>
    <w:rsid w:val="272D447F"/>
    <w:rsid w:val="27FA294A"/>
    <w:rsid w:val="28537F15"/>
    <w:rsid w:val="28694B8B"/>
    <w:rsid w:val="2899561D"/>
    <w:rsid w:val="28CF48F2"/>
    <w:rsid w:val="29064B7C"/>
    <w:rsid w:val="29917294"/>
    <w:rsid w:val="29A50C45"/>
    <w:rsid w:val="2A79387A"/>
    <w:rsid w:val="2AAF1DD1"/>
    <w:rsid w:val="2AD01925"/>
    <w:rsid w:val="2AF7727E"/>
    <w:rsid w:val="2B0F6376"/>
    <w:rsid w:val="2BA956BF"/>
    <w:rsid w:val="2BD31A99"/>
    <w:rsid w:val="2D2F340D"/>
    <w:rsid w:val="2D6E2CD7"/>
    <w:rsid w:val="2DAC25A2"/>
    <w:rsid w:val="2DD83397"/>
    <w:rsid w:val="2E350646"/>
    <w:rsid w:val="2E3771FB"/>
    <w:rsid w:val="2E6F154D"/>
    <w:rsid w:val="2EC76F67"/>
    <w:rsid w:val="2EE67D35"/>
    <w:rsid w:val="2F7C5FA4"/>
    <w:rsid w:val="2F805A94"/>
    <w:rsid w:val="2FA05192"/>
    <w:rsid w:val="2FA23C5C"/>
    <w:rsid w:val="2FC35293"/>
    <w:rsid w:val="2FE6423F"/>
    <w:rsid w:val="2FFE1986"/>
    <w:rsid w:val="304838A9"/>
    <w:rsid w:val="31575186"/>
    <w:rsid w:val="316B77E9"/>
    <w:rsid w:val="3186135C"/>
    <w:rsid w:val="3191397C"/>
    <w:rsid w:val="31A43590"/>
    <w:rsid w:val="323D3E40"/>
    <w:rsid w:val="327D62BB"/>
    <w:rsid w:val="32934CE1"/>
    <w:rsid w:val="32A01FA9"/>
    <w:rsid w:val="33453A3F"/>
    <w:rsid w:val="334A101A"/>
    <w:rsid w:val="33791178"/>
    <w:rsid w:val="34CB7DC1"/>
    <w:rsid w:val="35DE3514"/>
    <w:rsid w:val="36826596"/>
    <w:rsid w:val="36910DE3"/>
    <w:rsid w:val="36FB6AF5"/>
    <w:rsid w:val="37AE6F16"/>
    <w:rsid w:val="38206DFE"/>
    <w:rsid w:val="382A0C93"/>
    <w:rsid w:val="38547ABE"/>
    <w:rsid w:val="388A20A7"/>
    <w:rsid w:val="38A02D03"/>
    <w:rsid w:val="395D1835"/>
    <w:rsid w:val="39A13B77"/>
    <w:rsid w:val="39B051C8"/>
    <w:rsid w:val="39B92BEC"/>
    <w:rsid w:val="39D6157B"/>
    <w:rsid w:val="3A0D261A"/>
    <w:rsid w:val="3A3375A8"/>
    <w:rsid w:val="3A3D3237"/>
    <w:rsid w:val="3A5337BC"/>
    <w:rsid w:val="3A6C475E"/>
    <w:rsid w:val="3A7B6D86"/>
    <w:rsid w:val="3A7D1602"/>
    <w:rsid w:val="3A843E68"/>
    <w:rsid w:val="3ACA04E6"/>
    <w:rsid w:val="3ADE4D23"/>
    <w:rsid w:val="3B964884"/>
    <w:rsid w:val="3BA1126C"/>
    <w:rsid w:val="3D1446AA"/>
    <w:rsid w:val="3DA6546F"/>
    <w:rsid w:val="3DB40B31"/>
    <w:rsid w:val="3E5E6FD7"/>
    <w:rsid w:val="3E7C7D6E"/>
    <w:rsid w:val="3EE15E23"/>
    <w:rsid w:val="3FC948F0"/>
    <w:rsid w:val="3FFF2A05"/>
    <w:rsid w:val="40061FE5"/>
    <w:rsid w:val="404843AC"/>
    <w:rsid w:val="40710CB2"/>
    <w:rsid w:val="40B06A01"/>
    <w:rsid w:val="40F7192E"/>
    <w:rsid w:val="41883195"/>
    <w:rsid w:val="41947FF7"/>
    <w:rsid w:val="42B67648"/>
    <w:rsid w:val="42FA74B4"/>
    <w:rsid w:val="4335673E"/>
    <w:rsid w:val="44174342"/>
    <w:rsid w:val="445F3A72"/>
    <w:rsid w:val="44A41DCD"/>
    <w:rsid w:val="44BF6C07"/>
    <w:rsid w:val="44EE3419"/>
    <w:rsid w:val="45064405"/>
    <w:rsid w:val="457F003D"/>
    <w:rsid w:val="459B31D0"/>
    <w:rsid w:val="45A24C19"/>
    <w:rsid w:val="45A34ED8"/>
    <w:rsid w:val="45BD3146"/>
    <w:rsid w:val="45F20916"/>
    <w:rsid w:val="45F91CA4"/>
    <w:rsid w:val="464B2ABD"/>
    <w:rsid w:val="469A3487"/>
    <w:rsid w:val="46CE1383"/>
    <w:rsid w:val="47035D6E"/>
    <w:rsid w:val="476C2FC5"/>
    <w:rsid w:val="477C6AB3"/>
    <w:rsid w:val="47881AEB"/>
    <w:rsid w:val="47DA11DC"/>
    <w:rsid w:val="4870256A"/>
    <w:rsid w:val="48735D3E"/>
    <w:rsid w:val="48851347"/>
    <w:rsid w:val="48C26CC5"/>
    <w:rsid w:val="48FC1A2B"/>
    <w:rsid w:val="498540AB"/>
    <w:rsid w:val="4A7F14D6"/>
    <w:rsid w:val="4A9114DC"/>
    <w:rsid w:val="4AAA6EF3"/>
    <w:rsid w:val="4AF71BB5"/>
    <w:rsid w:val="4B1A4B97"/>
    <w:rsid w:val="4B765665"/>
    <w:rsid w:val="4BBC626F"/>
    <w:rsid w:val="4C0A7C99"/>
    <w:rsid w:val="4C266BE5"/>
    <w:rsid w:val="4C92731C"/>
    <w:rsid w:val="4CD03BD8"/>
    <w:rsid w:val="4D6E2F78"/>
    <w:rsid w:val="4E4E6FAE"/>
    <w:rsid w:val="4E686B47"/>
    <w:rsid w:val="4E9D7042"/>
    <w:rsid w:val="4EFE098C"/>
    <w:rsid w:val="4F10095D"/>
    <w:rsid w:val="4F3B50DC"/>
    <w:rsid w:val="4FA42C81"/>
    <w:rsid w:val="4FD74743"/>
    <w:rsid w:val="501F67AB"/>
    <w:rsid w:val="50504BB7"/>
    <w:rsid w:val="505E1082"/>
    <w:rsid w:val="50613AE5"/>
    <w:rsid w:val="50A53155"/>
    <w:rsid w:val="51003694"/>
    <w:rsid w:val="510C6D30"/>
    <w:rsid w:val="51473A96"/>
    <w:rsid w:val="517A013D"/>
    <w:rsid w:val="524A2661"/>
    <w:rsid w:val="527D186B"/>
    <w:rsid w:val="528F5E6A"/>
    <w:rsid w:val="52F44317"/>
    <w:rsid w:val="5325057D"/>
    <w:rsid w:val="537C6565"/>
    <w:rsid w:val="538431DC"/>
    <w:rsid w:val="53D31D87"/>
    <w:rsid w:val="54FC530D"/>
    <w:rsid w:val="55150B88"/>
    <w:rsid w:val="553E7BDC"/>
    <w:rsid w:val="55402B73"/>
    <w:rsid w:val="55BA31FE"/>
    <w:rsid w:val="55F67FAE"/>
    <w:rsid w:val="56101070"/>
    <w:rsid w:val="56F444EE"/>
    <w:rsid w:val="56F47738"/>
    <w:rsid w:val="56FA0D41"/>
    <w:rsid w:val="56FE5BA9"/>
    <w:rsid w:val="57F329F7"/>
    <w:rsid w:val="5866766D"/>
    <w:rsid w:val="590027FA"/>
    <w:rsid w:val="590A6F7C"/>
    <w:rsid w:val="592628C8"/>
    <w:rsid w:val="59441031"/>
    <w:rsid w:val="59941FB8"/>
    <w:rsid w:val="59FA62BF"/>
    <w:rsid w:val="5A70032F"/>
    <w:rsid w:val="5A783688"/>
    <w:rsid w:val="5B9F3060"/>
    <w:rsid w:val="5BF64864"/>
    <w:rsid w:val="5BF8319E"/>
    <w:rsid w:val="5C8D60BB"/>
    <w:rsid w:val="5CE87676"/>
    <w:rsid w:val="5CF02BC5"/>
    <w:rsid w:val="5D0C136F"/>
    <w:rsid w:val="5D680E30"/>
    <w:rsid w:val="5D694219"/>
    <w:rsid w:val="5D9E6F62"/>
    <w:rsid w:val="5DF37C1E"/>
    <w:rsid w:val="5E522721"/>
    <w:rsid w:val="5E6C7060"/>
    <w:rsid w:val="5E897C12"/>
    <w:rsid w:val="5EAF0158"/>
    <w:rsid w:val="5ECB647C"/>
    <w:rsid w:val="5EEC63D9"/>
    <w:rsid w:val="5EF62DCD"/>
    <w:rsid w:val="5F2F078C"/>
    <w:rsid w:val="5F5729A6"/>
    <w:rsid w:val="5F675DDE"/>
    <w:rsid w:val="5F7F215A"/>
    <w:rsid w:val="5FC86518"/>
    <w:rsid w:val="5FC9465B"/>
    <w:rsid w:val="600A6B30"/>
    <w:rsid w:val="600F6955"/>
    <w:rsid w:val="6088493D"/>
    <w:rsid w:val="60DB4356"/>
    <w:rsid w:val="616A31C3"/>
    <w:rsid w:val="61EA0D41"/>
    <w:rsid w:val="61F625D7"/>
    <w:rsid w:val="62492302"/>
    <w:rsid w:val="624F0696"/>
    <w:rsid w:val="62667A9C"/>
    <w:rsid w:val="62CC631F"/>
    <w:rsid w:val="632B74E9"/>
    <w:rsid w:val="637F2798"/>
    <w:rsid w:val="63D919F4"/>
    <w:rsid w:val="63F43D7F"/>
    <w:rsid w:val="63F94F3A"/>
    <w:rsid w:val="6447576E"/>
    <w:rsid w:val="644F1CB2"/>
    <w:rsid w:val="64594982"/>
    <w:rsid w:val="648669A1"/>
    <w:rsid w:val="65123F79"/>
    <w:rsid w:val="65B65064"/>
    <w:rsid w:val="65FE7137"/>
    <w:rsid w:val="65FF2D4F"/>
    <w:rsid w:val="66C8643E"/>
    <w:rsid w:val="66CA0DC7"/>
    <w:rsid w:val="67390B03"/>
    <w:rsid w:val="67555E87"/>
    <w:rsid w:val="67E1247B"/>
    <w:rsid w:val="67E759A9"/>
    <w:rsid w:val="67FD6F7B"/>
    <w:rsid w:val="6815415A"/>
    <w:rsid w:val="6A026ACA"/>
    <w:rsid w:val="6A3130F5"/>
    <w:rsid w:val="6A695036"/>
    <w:rsid w:val="6A745C1A"/>
    <w:rsid w:val="6AD83AD4"/>
    <w:rsid w:val="6B786E03"/>
    <w:rsid w:val="6BCE30C3"/>
    <w:rsid w:val="6BD864AF"/>
    <w:rsid w:val="6C026743"/>
    <w:rsid w:val="6C094140"/>
    <w:rsid w:val="6C150D37"/>
    <w:rsid w:val="6C3C5E34"/>
    <w:rsid w:val="6CC33672"/>
    <w:rsid w:val="6CFF5543"/>
    <w:rsid w:val="6D0D7C60"/>
    <w:rsid w:val="6D3E250F"/>
    <w:rsid w:val="6E076DA5"/>
    <w:rsid w:val="6E527899"/>
    <w:rsid w:val="6EF57071"/>
    <w:rsid w:val="6F022C2C"/>
    <w:rsid w:val="6F0E7CBF"/>
    <w:rsid w:val="6F4A6F49"/>
    <w:rsid w:val="700F56FA"/>
    <w:rsid w:val="70272EA5"/>
    <w:rsid w:val="7053007F"/>
    <w:rsid w:val="709F3CB3"/>
    <w:rsid w:val="71AB7A47"/>
    <w:rsid w:val="725F0F5E"/>
    <w:rsid w:val="72816F46"/>
    <w:rsid w:val="72E87B77"/>
    <w:rsid w:val="73133AF6"/>
    <w:rsid w:val="73B8350B"/>
    <w:rsid w:val="73F30AFC"/>
    <w:rsid w:val="740159FF"/>
    <w:rsid w:val="7431692A"/>
    <w:rsid w:val="75263FB5"/>
    <w:rsid w:val="753164B5"/>
    <w:rsid w:val="755D15D4"/>
    <w:rsid w:val="75E832BF"/>
    <w:rsid w:val="76027506"/>
    <w:rsid w:val="76C44079"/>
    <w:rsid w:val="76C8284B"/>
    <w:rsid w:val="77786BFD"/>
    <w:rsid w:val="77825075"/>
    <w:rsid w:val="77AA1853"/>
    <w:rsid w:val="78B92705"/>
    <w:rsid w:val="78C65AA5"/>
    <w:rsid w:val="7956473D"/>
    <w:rsid w:val="79584959"/>
    <w:rsid w:val="7975378F"/>
    <w:rsid w:val="79C33113"/>
    <w:rsid w:val="7A0B5F40"/>
    <w:rsid w:val="7A1268B5"/>
    <w:rsid w:val="7A425463"/>
    <w:rsid w:val="7AA35300"/>
    <w:rsid w:val="7ADB63FC"/>
    <w:rsid w:val="7B05641A"/>
    <w:rsid w:val="7BDE0BC1"/>
    <w:rsid w:val="7BE04CB6"/>
    <w:rsid w:val="7BE2675B"/>
    <w:rsid w:val="7CC83BA3"/>
    <w:rsid w:val="7CCD56E2"/>
    <w:rsid w:val="7CF404F4"/>
    <w:rsid w:val="7D1A7BA3"/>
    <w:rsid w:val="7D3461CD"/>
    <w:rsid w:val="7D4E35AD"/>
    <w:rsid w:val="7D7653AD"/>
    <w:rsid w:val="7DCA44CF"/>
    <w:rsid w:val="7E851D4C"/>
    <w:rsid w:val="7FAE0E2E"/>
    <w:rsid w:val="7FE310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link w:val="23"/>
    <w:qFormat/>
    <w:uiPriority w:val="0"/>
    <w:pPr>
      <w:keepNext/>
      <w:keepLines/>
      <w:spacing w:before="260" w:after="260" w:line="413" w:lineRule="auto"/>
      <w:outlineLvl w:val="1"/>
    </w:pPr>
    <w:rPr>
      <w:rFonts w:ascii="Arial" w:hAnsi="Arial" w:eastAsia="黑体"/>
      <w:b/>
      <w:sz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semiHidden/>
    <w:qFormat/>
    <w:uiPriority w:val="99"/>
    <w:pPr>
      <w:jc w:val="left"/>
    </w:pPr>
  </w:style>
  <w:style w:type="paragraph" w:styleId="5">
    <w:name w:val="Salutation"/>
    <w:basedOn w:val="1"/>
    <w:next w:val="1"/>
    <w:qFormat/>
    <w:uiPriority w:val="0"/>
    <w:rPr>
      <w:sz w:val="28"/>
    </w:rPr>
  </w:style>
  <w:style w:type="paragraph" w:styleId="6">
    <w:name w:val="Body Text"/>
    <w:basedOn w:val="1"/>
    <w:semiHidden/>
    <w:qFormat/>
    <w:uiPriority w:val="0"/>
    <w:rPr>
      <w:rFonts w:ascii="仿宋" w:hAnsi="仿宋" w:eastAsia="仿宋" w:cs="仿宋"/>
      <w:sz w:val="33"/>
      <w:szCs w:val="33"/>
      <w:lang w:eastAsia="en-US"/>
    </w:rPr>
  </w:style>
  <w:style w:type="paragraph" w:styleId="7">
    <w:name w:val="Body Text Indent"/>
    <w:basedOn w:val="1"/>
    <w:next w:val="1"/>
    <w:qFormat/>
    <w:uiPriority w:val="0"/>
    <w:pPr>
      <w:spacing w:line="380" w:lineRule="exact"/>
      <w:ind w:firstLine="480"/>
    </w:pPr>
    <w:rPr>
      <w:rFonts w:eastAsia="书体坊兰亭体"/>
      <w:sz w:val="24"/>
    </w:rPr>
  </w:style>
  <w:style w:type="paragraph" w:styleId="8">
    <w:name w:val="Plain Text"/>
    <w:basedOn w:val="1"/>
    <w:qFormat/>
    <w:uiPriority w:val="0"/>
    <w:rPr>
      <w:rFonts w:ascii="宋体" w:cs="Courier New"/>
      <w:szCs w:val="21"/>
    </w:rPr>
  </w:style>
  <w:style w:type="paragraph" w:styleId="9">
    <w:name w:val="footer"/>
    <w:basedOn w:val="1"/>
    <w:link w:val="19"/>
    <w:qFormat/>
    <w:uiPriority w:val="0"/>
    <w:pPr>
      <w:tabs>
        <w:tab w:val="center" w:pos="4153"/>
        <w:tab w:val="right" w:pos="8306"/>
      </w:tabs>
      <w:snapToGrid w:val="0"/>
      <w:jc w:val="left"/>
    </w:pPr>
    <w:rPr>
      <w:sz w:val="18"/>
      <w:szCs w:val="18"/>
    </w:rPr>
  </w:style>
  <w:style w:type="paragraph" w:styleId="10">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spacing w:beforeAutospacing="1" w:afterAutospacing="1"/>
      <w:jc w:val="left"/>
    </w:pPr>
    <w:rPr>
      <w:rFonts w:ascii="Calibri" w:hAnsi="Calibri"/>
      <w:kern w:val="0"/>
      <w:sz w:val="24"/>
    </w:rPr>
  </w:style>
  <w:style w:type="paragraph" w:styleId="12">
    <w:name w:val="Body Text First Indent 2"/>
    <w:basedOn w:val="7"/>
    <w:next w:val="1"/>
    <w:qFormat/>
    <w:uiPriority w:val="0"/>
    <w:pPr>
      <w:ind w:firstLine="200" w:firstLineChars="2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qFormat/>
    <w:uiPriority w:val="22"/>
    <w:rPr>
      <w:b/>
      <w:bCs/>
    </w:rPr>
  </w:style>
  <w:style w:type="character" w:styleId="17">
    <w:name w:val="Hyperlink"/>
    <w:qFormat/>
    <w:uiPriority w:val="0"/>
    <w:rPr>
      <w:color w:val="0000FF"/>
      <w:u w:val="single"/>
    </w:rPr>
  </w:style>
  <w:style w:type="character" w:styleId="18">
    <w:name w:val="annotation reference"/>
    <w:semiHidden/>
    <w:qFormat/>
    <w:uiPriority w:val="99"/>
    <w:rPr>
      <w:rFonts w:cs="Times New Roman"/>
      <w:sz w:val="21"/>
      <w:szCs w:val="21"/>
    </w:rPr>
  </w:style>
  <w:style w:type="character" w:customStyle="1" w:styleId="19">
    <w:name w:val="页脚 字符"/>
    <w:link w:val="9"/>
    <w:qFormat/>
    <w:uiPriority w:val="0"/>
    <w:rPr>
      <w:kern w:val="2"/>
      <w:sz w:val="18"/>
      <w:szCs w:val="18"/>
    </w:rPr>
  </w:style>
  <w:style w:type="character" w:customStyle="1" w:styleId="20">
    <w:name w:val="页眉 字符"/>
    <w:link w:val="10"/>
    <w:qFormat/>
    <w:uiPriority w:val="0"/>
    <w:rPr>
      <w:kern w:val="2"/>
      <w:sz w:val="18"/>
      <w:szCs w:val="18"/>
    </w:rPr>
  </w:style>
  <w:style w:type="character" w:customStyle="1" w:styleId="21">
    <w:name w:val="未处理的提及1"/>
    <w:unhideWhenUsed/>
    <w:qFormat/>
    <w:uiPriority w:val="99"/>
    <w:rPr>
      <w:color w:val="605E5C"/>
      <w:shd w:val="clear" w:color="auto" w:fill="E1DFDD"/>
    </w:rPr>
  </w:style>
  <w:style w:type="paragraph" w:customStyle="1" w:styleId="22">
    <w:name w:val="主送对象"/>
    <w:next w:val="1"/>
    <w:qFormat/>
    <w:uiPriority w:val="0"/>
    <w:pPr>
      <w:spacing w:line="560" w:lineRule="exact"/>
    </w:pPr>
    <w:rPr>
      <w:rFonts w:ascii="Times New Roman" w:hAnsi="Times New Roman" w:eastAsia="仿宋_GB2312" w:cs="仿宋_GB2312"/>
      <w:sz w:val="32"/>
      <w:szCs w:val="32"/>
      <w:lang w:val="en-US" w:eastAsia="zh-CN" w:bidi="ar-SA"/>
    </w:rPr>
  </w:style>
  <w:style w:type="character" w:customStyle="1" w:styleId="23">
    <w:name w:val="标题 2 字符"/>
    <w:link w:val="3"/>
    <w:qFormat/>
    <w:uiPriority w:val="0"/>
    <w:rPr>
      <w:rFonts w:ascii="Arial" w:hAnsi="Arial" w:eastAsia="黑体"/>
      <w:b/>
      <w:sz w:val="32"/>
    </w:rPr>
  </w:style>
  <w:style w:type="paragraph" w:customStyle="1" w:styleId="24">
    <w:name w:val="_Style 4"/>
    <w:basedOn w:val="7"/>
    <w:next w:val="12"/>
    <w:unhideWhenUsed/>
    <w:qFormat/>
    <w:uiPriority w:val="99"/>
    <w:pPr>
      <w:ind w:firstLine="420" w:firstLineChars="200"/>
    </w:pPr>
    <w:rPr>
      <w:rFonts w:ascii="Calibri" w:hAnsi="Calibri" w:eastAsia="方正书宋简体"/>
    </w:rPr>
  </w:style>
  <w:style w:type="paragraph" w:customStyle="1" w:styleId="25">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2" Type="http://schemas.microsoft.com/office/2011/relationships/people" Target="people.xml"/><Relationship Id="rId11" Type="http://schemas.openxmlformats.org/officeDocument/2006/relationships/fontTable" Target="fontTable.xml"/><Relationship Id="rId10" Type="http://schemas.openxmlformats.org/officeDocument/2006/relationships/customXml" Target="../customXml/item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ontractReview xmlns="http://schemas.wps.cn/vas-ai-hub/contract-review">
  <reviewItems>
    <reviewItem>
      <errorID>46179465-537f-4604-9351-18864ec63af0</errorID>
      <errorWord>下午13:30</errorWord>
      <group>L1_Knowledge</group>
      <groupName>知识性问题</groupName>
      <ability>L2_Time</ability>
      <abilityName>日期时间</abilityName>
      <candidateList>
        <item>13:30</item>
      </candidateList>
      <explain>24小时制的时间，不需要强调“下午”。</explain>
      <paraID>64485E06</paraID>
      <start>15</start>
      <end>22</end>
      <status>unmodified</status>
      <modifiedWord/>
      <trackRevisions>false</trackRevisions>
    </reviewItem>
    <reviewItem>
      <errorID>5bd14b25-8359-40a3-bcd2-fb53dfa08666</errorID>
      <errorWord>侯选</errorWord>
      <group>L1_Word</group>
      <groupName>字词问题</groupName>
      <ability>L2_Typo</ability>
      <abilityName>字词错误</abilityName>
      <candidateList>
        <item>候选</item>
      </candidateList>
      <explain/>
      <paraID> F4E6A42</paraID>
      <start>86</start>
      <end>88</end>
      <status>modified</status>
      <modifiedWord>候选</modifiedWord>
      <trackRevisions>false</trackRevisions>
    </reviewItem>
    <reviewItem>
      <errorID>2bb105f1-757d-469c-b031-d3cd5a2ab3fe</errorID>
      <errorWord>预定</errorWord>
      <group>L1_Word</group>
      <groupName>字词问题</groupName>
      <ability>L2_Typo</ability>
      <abilityName>字词错误</abilityName>
      <candidateList>
        <item>预订</item>
      </candidateList>
      <explain>〈动〉预先订购：～报纸｜～酒席。</explain>
      <paraID>3BA2A4F0</paraID>
      <start>40</start>
      <end>42</end>
      <status>ignored</status>
      <modifiedWord/>
      <trackRevisions>false</trackRevisions>
    </reviewItem>
    <reviewItem>
      <errorID>2bb64778-c17f-4bba-8254-6ba1d46810e5</errorID>
      <errorWord>(</errorWord>
      <group>L1_Format</group>
      <groupName>格式问题</groupName>
      <ability>L2_HalfPunc</ability>
      <abilityName>全半角检查</abilityName>
      <candidateList>
        <item>（</item>
      </candidateList>
      <explain>文本全半角错误。</explain>
      <paraID>57E6FB7F</paraID>
      <start>23</start>
      <end>24</end>
      <status>modified</status>
      <modifiedWord>（</modifiedWord>
      <trackRevisions>false</trackRevisions>
    </reviewItem>
    <reviewItem>
      <errorID>d8b5075c-c25c-409d-8c14-c47fc65df030</errorID>
      <errorWord>:</errorWord>
      <group>L1_Format</group>
      <groupName>格式问题</groupName>
      <ability>L2_HalfPunc</ability>
      <abilityName>全半角检查</abilityName>
      <candidateList>
        <item>：</item>
      </candidateList>
      <explain>文本全半角错误。</explain>
      <paraID>57E6FB7F</paraID>
      <start>25</start>
      <end>26</end>
      <status>modified</status>
      <modifiedWord>：</modifiedWord>
      <trackRevisions>false</trackRevisions>
    </reviewItem>
    <reviewItem>
      <errorID>cbf01734-2f57-45e2-a168-0574be74b65c</errorID>
      <errorWord>)</errorWord>
      <group>L1_Format</group>
      <groupName>格式问题</groupName>
      <ability>L2_HalfPunc</ability>
      <abilityName>全半角检查</abilityName>
      <candidateList>
        <item>）</item>
      </candidateList>
      <explain>文本全半角错误。</explain>
      <paraID>57E6FB7F</paraID>
      <start>77</start>
      <end>78</end>
      <status>modified</status>
      <modifiedWord>）</modifiedWord>
      <trackRevisions>false</trackRevisions>
    </reviewItem>
    <reviewItem>
      <errorID>5c0f59ae-b7d0-460e-8793-55fc8e22d1be</errorID>
      <errorWord>截止6</errorWord>
      <group>L1_Word</group>
      <groupName>字词问题</groupName>
      <ability>L2_Typo</ability>
      <abilityName>字词错误</abilityName>
      <candidateList>
        <item>截至6</item>
      </candidateList>
      <explain/>
      <paraID>57E6FB7F</paraID>
      <start>85</start>
      <end>88</end>
      <status>modified</status>
      <modifiedWord>截至6</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10FF75A-C75A-4797-954C-A0ACE4B1D895}">
  <ds:schemaRefs/>
</ds:datastoreItem>
</file>

<file path=customXml/itemProps3.xml><?xml version="1.0" encoding="utf-8"?>
<ds:datastoreItem xmlns:ds="http://schemas.openxmlformats.org/officeDocument/2006/customXml" ds:itemID="{D7A956E3-816E-455F-9EFE-C95A07B66DC7}">
  <ds:schemaRefs/>
</ds:datastoreItem>
</file>

<file path=docProps/app.xml><?xml version="1.0" encoding="utf-8"?>
<Properties xmlns="http://schemas.openxmlformats.org/officeDocument/2006/extended-properties" xmlns:vt="http://schemas.openxmlformats.org/officeDocument/2006/docPropsVTypes">
  <Template>Normal.dotm</Template>
  <Pages>3</Pages>
  <Words>2713</Words>
  <Characters>3041</Characters>
  <Lines>15</Lines>
  <Paragraphs>4</Paragraphs>
  <TotalTime>22</TotalTime>
  <ScaleCrop>false</ScaleCrop>
  <LinksUpToDate>false</LinksUpToDate>
  <CharactersWithSpaces>3127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2026-07-29T03:32:00Z</dcterms:created>
  <dc:creator>11</dc:creator>
  <cp:lastModifiedBy>王橙子</cp:lastModifiedBy>
  <cp:lastPrinted>2026-08-05T07:55:00Z</cp:lastPrinted>
  <dcterms:modified xsi:type="dcterms:W3CDTF">2026-08-06T01:23:34Z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2A818843B2194084872E69D9090938D0_13</vt:lpwstr>
  </property>
  <property fmtid="{D5CDD505-2E9C-101B-9397-08002B2CF9AE}" pid="4" name="KSOTemplateDocerSaveRecord">
    <vt:lpwstr>eyJoZGlkIjoiODlkNTNiYmE0MWZkMzUwNDY4NTk1NjY1YTlhNzY3OWIiLCJ1c2VySWQiOiI0MTgyODc2NzEifQ==</vt:lpwstr>
  </property>
</Properties>
</file>