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6660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-356870</wp:posOffset>
                </wp:positionH>
                <wp:positionV relativeFrom="paragraph">
                  <wp:posOffset>-128905</wp:posOffset>
                </wp:positionV>
                <wp:extent cx="6423025" cy="1634490"/>
                <wp:effectExtent l="0" t="0" r="15875" b="3810"/>
                <wp:wrapNone/>
                <wp:docPr id="1" name="文本框 1"/>
                <wp:cNvGraphicFramePr/>
                <a:graphic xmlns:a="http://schemas.openxmlformats.org/drawingml/2006/main">
                  <a:graphicData uri="http://schemas.microsoft.com/office/word/2010/wordprocessingShape">
                    <wps:wsp>
                      <wps:cNvSpPr txBox="1"/>
                      <wps:spPr>
                        <a:xfrm>
                          <a:off x="0" y="0"/>
                          <a:ext cx="6423025" cy="1634490"/>
                        </a:xfrm>
                        <a:prstGeom prst="rect">
                          <a:avLst/>
                        </a:prstGeom>
                        <a:solidFill>
                          <a:srgbClr val="FFFFFF"/>
                        </a:solidFill>
                        <a:ln w="6350">
                          <a:noFill/>
                        </a:ln>
                        <a:effectLst/>
                      </wps:spPr>
                      <wps:txbx>
                        <w:txbxContent>
                          <w:p w14:paraId="0FF89C05">
                            <w:pPr>
                              <w:jc w:val="distribute"/>
                              <w:rPr>
                                <w:rFonts w:ascii="华文中宋" w:eastAsia="华文中宋"/>
                                <w:b/>
                                <w:color w:val="DE6361"/>
                                <w:spacing w:val="-57"/>
                                <w:w w:val="54"/>
                                <w:kern w:val="10"/>
                                <w:sz w:val="140"/>
                                <w:szCs w:val="140"/>
                              </w:rPr>
                            </w:pPr>
                            <w:r>
                              <w:rPr>
                                <w:rFonts w:hint="eastAsia" w:ascii="华文中宋" w:eastAsia="华文中宋"/>
                                <w:b/>
                                <w:color w:val="FF0000"/>
                                <w:spacing w:val="-57"/>
                                <w:w w:val="54"/>
                                <w:kern w:val="10"/>
                                <w:sz w:val="140"/>
                                <w:szCs w:val="140"/>
                              </w:rPr>
                              <w:t>山东省健康促进与教育学会</w:t>
                            </w:r>
                          </w:p>
                          <w:p w14:paraId="4F86389E">
                            <w:pPr>
                              <w:jc w:val="distribute"/>
                              <w:rPr>
                                <w:rFonts w:ascii="华文中宋" w:eastAsia="华文中宋"/>
                                <w:b/>
                                <w:color w:val="D45661"/>
                                <w:spacing w:val="-57"/>
                                <w:w w:val="54"/>
                                <w:kern w:val="10"/>
                                <w:sz w:val="140"/>
                                <w:szCs w:val="140"/>
                              </w:rPr>
                            </w:pPr>
                            <w:r>
                              <w:rPr>
                                <w:rFonts w:hint="eastAsia" w:ascii="华文中宋" w:eastAsia="华文中宋"/>
                                <w:b/>
                                <w:color w:val="D45661"/>
                                <w:spacing w:val="-57"/>
                                <w:w w:val="54"/>
                                <w:kern w:val="10"/>
                                <w:sz w:val="140"/>
                                <w:szCs w:val="140"/>
                              </w:rPr>
                              <w:t>————————---</w:t>
                            </w:r>
                          </w:p>
                          <w:p w14:paraId="6B36E634">
                            <w:r>
                              <w:rPr>
                                <w:rFonts w:hint="eastAsia" w:ascii="华文中宋" w:eastAsia="华文中宋"/>
                                <w:b/>
                                <w:color w:val="D75756"/>
                                <w:spacing w:val="-57"/>
                                <w:w w:val="54"/>
                                <w:kern w:val="10"/>
                                <w:sz w:val="140"/>
                                <w:szCs w:val="140"/>
                              </w:rPr>
                              <w:t xml:space="preserve"> </w:t>
                            </w:r>
                          </w:p>
                        </w:txbxContent>
                      </wps:txbx>
                      <wps:bodyPr wrap="square" upright="1"/>
                    </wps:wsp>
                  </a:graphicData>
                </a:graphic>
              </wp:anchor>
            </w:drawing>
          </mc:Choice>
          <mc:Fallback>
            <w:pict>
              <v:shape id="_x0000_s1026" o:spid="_x0000_s1026" o:spt="202" type="#_x0000_t202" style="position:absolute;left:0pt;margin-left:-28.1pt;margin-top:-10.15pt;height:128.7pt;width:505.75pt;z-index:251659264;mso-width-relative:page;mso-height-relative:page;" fillcolor="#FFFFFF" filled="t" stroked="f" coordsize="21600,21600" o:gfxdata="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ofh19YAAAALAQAADwAAAAAAAAAB&#10;ACAAAAAiAAAAZHJzL2Rvd25yZXYueG1sUEsBAhQAFAAAAAgAh07iQDtiLPnZAQAAnQMAAA4AAAAA&#10;AAAAAQAgAAAAJQEAAGRycy9lMm9Eb2MueG1sUEsFBgAAAAAGAAYAWQEAAHAFAAAAAA==&#10;">
                <v:fill on="t" focussize="0,0"/>
                <v:stroke on="f" weight="0.5pt"/>
                <v:imagedata o:title=""/>
                <o:lock v:ext="edit" aspectratio="f"/>
                <v:textbox>
                  <w:txbxContent>
                    <w:p w14:paraId="0FF89C05">
                      <w:pPr>
                        <w:jc w:val="distribute"/>
                        <w:rPr>
                          <w:rFonts w:ascii="华文中宋" w:eastAsia="华文中宋"/>
                          <w:b/>
                          <w:color w:val="DE6361"/>
                          <w:spacing w:val="-57"/>
                          <w:w w:val="54"/>
                          <w:kern w:val="10"/>
                          <w:sz w:val="140"/>
                          <w:szCs w:val="140"/>
                        </w:rPr>
                      </w:pPr>
                      <w:r>
                        <w:rPr>
                          <w:rFonts w:hint="eastAsia" w:ascii="华文中宋" w:eastAsia="华文中宋"/>
                          <w:b/>
                          <w:color w:val="FF0000"/>
                          <w:spacing w:val="-57"/>
                          <w:w w:val="54"/>
                          <w:kern w:val="10"/>
                          <w:sz w:val="140"/>
                          <w:szCs w:val="140"/>
                        </w:rPr>
                        <w:t>山东省健康促进与教育学会</w:t>
                      </w:r>
                    </w:p>
                    <w:p w14:paraId="4F86389E">
                      <w:pPr>
                        <w:jc w:val="distribute"/>
                        <w:rPr>
                          <w:rFonts w:ascii="华文中宋" w:eastAsia="华文中宋"/>
                          <w:b/>
                          <w:color w:val="D45661"/>
                          <w:spacing w:val="-57"/>
                          <w:w w:val="54"/>
                          <w:kern w:val="10"/>
                          <w:sz w:val="140"/>
                          <w:szCs w:val="140"/>
                        </w:rPr>
                      </w:pPr>
                      <w:r>
                        <w:rPr>
                          <w:rFonts w:hint="eastAsia" w:ascii="华文中宋" w:eastAsia="华文中宋"/>
                          <w:b/>
                          <w:color w:val="D45661"/>
                          <w:spacing w:val="-57"/>
                          <w:w w:val="54"/>
                          <w:kern w:val="10"/>
                          <w:sz w:val="140"/>
                          <w:szCs w:val="140"/>
                        </w:rPr>
                        <w:t>————————---</w:t>
                      </w:r>
                    </w:p>
                    <w:p w14:paraId="6B36E634">
                      <w:r>
                        <w:rPr>
                          <w:rFonts w:hint="eastAsia" w:ascii="华文中宋" w:eastAsia="华文中宋"/>
                          <w:b/>
                          <w:color w:val="D75756"/>
                          <w:spacing w:val="-57"/>
                          <w:w w:val="54"/>
                          <w:kern w:val="10"/>
                          <w:sz w:val="140"/>
                          <w:szCs w:val="140"/>
                        </w:rPr>
                        <w:t xml:space="preserve"> </w:t>
                      </w:r>
                    </w:p>
                  </w:txbxContent>
                </v:textbox>
              </v:shape>
            </w:pict>
          </mc:Fallback>
        </mc:AlternateContent>
      </w:r>
    </w:p>
    <w:p w14:paraId="2314FB47">
      <w:pPr>
        <w:rPr>
          <w:rFonts w:hint="eastAsia" w:ascii="仿宋_GB2312" w:hAnsi="仿宋_GB2312" w:eastAsia="仿宋_GB2312" w:cs="仿宋_GB2312"/>
          <w:sz w:val="32"/>
          <w:szCs w:val="32"/>
        </w:rPr>
      </w:pPr>
    </w:p>
    <w:p w14:paraId="76F8995F">
      <w:pPr>
        <w:rPr>
          <w:rFonts w:hint="eastAsia" w:ascii="仿宋_GB2312" w:hAnsi="仿宋_GB2312" w:eastAsia="仿宋_GB2312" w:cs="仿宋_GB2312"/>
          <w:sz w:val="32"/>
          <w:szCs w:val="32"/>
        </w:rPr>
      </w:pPr>
    </w:p>
    <w:p w14:paraId="3A20D5C3">
      <w:pPr>
        <w:tabs>
          <w:tab w:val="left" w:pos="3763"/>
          <w:tab w:val="center" w:pos="5375"/>
        </w:tabs>
        <w:spacing w:line="360" w:lineRule="auto"/>
        <w:jc w:val="center"/>
        <w:rPr>
          <w:rFonts w:hint="eastAsia" w:ascii="仿宋_GB2312" w:hAnsi="仿宋_GB2312" w:eastAsia="仿宋_GB2312" w:cs="仿宋_GB2312"/>
          <w:sz w:val="32"/>
          <w:szCs w:val="32"/>
        </w:rPr>
      </w:pPr>
    </w:p>
    <w:p w14:paraId="18B5643F">
      <w:pPr>
        <w:tabs>
          <w:tab w:val="left" w:pos="3763"/>
          <w:tab w:val="center" w:pos="5375"/>
        </w:tabs>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鲁健教〔2026〕</w:t>
      </w:r>
      <w:del w:id="0" w:author="王橙子" w:date="2026-07-29T14:03:11Z">
        <w:r>
          <w:rPr>
            <w:rFonts w:hint="default" w:ascii="仿宋_GB2312" w:hAnsi="仿宋_GB2312" w:eastAsia="仿宋_GB2312" w:cs="仿宋_GB2312"/>
            <w:sz w:val="32"/>
            <w:szCs w:val="32"/>
            <w:lang w:val="en-US"/>
          </w:rPr>
          <w:delText>**</w:delText>
        </w:r>
      </w:del>
      <w:ins w:id="1" w:author="王橙子" w:date="2026-07-29T14:03:11Z">
        <w:r>
          <w:rPr>
            <w:rFonts w:hint="eastAsia" w:ascii="仿宋_GB2312" w:hAnsi="仿宋_GB2312" w:eastAsia="仿宋_GB2312" w:cs="仿宋_GB2312"/>
            <w:sz w:val="32"/>
            <w:szCs w:val="32"/>
            <w:lang w:val="en-US" w:eastAsia="zh-CN"/>
          </w:rPr>
          <w:t>3</w:t>
        </w:r>
      </w:ins>
      <w:ins w:id="2" w:author="王橙子" w:date="2026-07-29T14:03:12Z">
        <w:r>
          <w:rPr>
            <w:rFonts w:hint="eastAsia" w:ascii="仿宋_GB2312" w:hAnsi="仿宋_GB2312" w:eastAsia="仿宋_GB2312" w:cs="仿宋_GB2312"/>
            <w:sz w:val="32"/>
            <w:szCs w:val="32"/>
            <w:lang w:val="en-US" w:eastAsia="zh-CN"/>
          </w:rPr>
          <w:t>7</w:t>
        </w:r>
      </w:ins>
      <w:r>
        <w:rPr>
          <w:rFonts w:hint="eastAsia" w:ascii="仿宋_GB2312" w:hAnsi="仿宋_GB2312" w:eastAsia="仿宋_GB2312" w:cs="仿宋_GB2312"/>
          <w:sz w:val="32"/>
          <w:szCs w:val="32"/>
        </w:rPr>
        <w:t>号</w:t>
      </w:r>
    </w:p>
    <w:p w14:paraId="01D38687">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-182245</wp:posOffset>
                </wp:positionH>
                <wp:positionV relativeFrom="paragraph">
                  <wp:posOffset>27940</wp:posOffset>
                </wp:positionV>
                <wp:extent cx="6209030" cy="0"/>
                <wp:effectExtent l="0" t="22225" r="1270" b="34925"/>
                <wp:wrapNone/>
                <wp:docPr id="2" name="直接连接符 2"/>
                <wp:cNvGraphicFramePr/>
                <a:graphic xmlns:a="http://schemas.openxmlformats.org/drawingml/2006/main">
                  <a:graphicData uri="http://schemas.microsoft.com/office/word/2010/wordprocessingShape">
                    <wps:wsp>
                      <wps:cNvCnPr/>
                      <wps:spPr>
                        <a:xfrm>
                          <a:off x="0" y="0"/>
                          <a:ext cx="6209030" cy="0"/>
                        </a:xfrm>
                        <a:prstGeom prst="line">
                          <a:avLst/>
                        </a:prstGeom>
                        <a:ln w="4445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4.35pt;margin-top:2.2pt;height:0pt;width:488.9pt;z-index:251660288;mso-width-relative:page;mso-height-relative:page;" filled="f" stroked="t" coordsize="21600,21600" o:gfxdata="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3pL7vVAAAABwEAAA8AAAAAAAAAAQAgAAAAIgAAAGRycy9kb3ducmV2LnhtbFBLAQIUABQA&#10;AAAIAIdO4kDueHjS8wEAAOcDAAAOAAAAAAAAAAEAIAAAACQBAABkcnMvZTJvRG9jLnhtbFBLBQYA&#10;AAAABgAGAFkBAACJBQAAAAA=&#10;">
                <v:fill on="f" focussize="0,0"/>
                <v:stroke weight="3.5pt" color="#FF0000" joinstyle="round"/>
                <v:imagedata o:title=""/>
                <o:lock v:ext="edit" aspectratio="f"/>
              </v:line>
            </w:pict>
          </mc:Fallback>
        </mc:AlternateContent>
      </w:r>
    </w:p>
    <w:p w14:paraId="2ADCA104"/>
    <w:p w14:paraId="6D19E43B">
      <w:pPr>
        <w:adjustRightInd w:val="0"/>
        <w:snapToGrid w:val="0"/>
        <w:spacing w:line="60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关于召开山东省健康促进与教育学会社区专业</w:t>
      </w:r>
    </w:p>
    <w:p w14:paraId="15558ABF">
      <w:pPr>
        <w:adjustRightInd w:val="0"/>
        <w:snapToGrid w:val="0"/>
        <w:spacing w:line="60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委员会</w:t>
      </w:r>
      <w:r>
        <w:rPr>
          <w:rFonts w:hint="eastAsia" w:ascii="方正小标宋简体" w:hAnsi="宋体" w:eastAsia="方正小标宋简体" w:cs="宋体"/>
          <w:sz w:val="44"/>
          <w:szCs w:val="44"/>
        </w:rPr>
        <w:t>换届会议</w:t>
      </w:r>
      <w:r>
        <w:rPr>
          <w:rFonts w:hint="eastAsia" w:ascii="方正小标宋简体" w:hAnsi="方正小标宋_GBK" w:eastAsia="方正小标宋简体" w:cs="方正小标宋_GBK"/>
          <w:sz w:val="44"/>
          <w:szCs w:val="44"/>
        </w:rPr>
        <w:t>暨202</w:t>
      </w:r>
      <w:r>
        <w:rPr>
          <w:rFonts w:hint="eastAsia" w:ascii="方正小标宋简体" w:hAnsi="Cambria" w:eastAsia="方正小标宋简体" w:cs="方正小标宋_GBK"/>
          <w:sz w:val="44"/>
          <w:szCs w:val="44"/>
        </w:rPr>
        <w:t>6年学术会议</w:t>
      </w:r>
      <w:r>
        <w:rPr>
          <w:rFonts w:hint="eastAsia" w:ascii="方正小标宋简体" w:hAnsi="方正小标宋_GBK" w:eastAsia="方正小标宋简体" w:cs="方正小标宋_GBK"/>
          <w:sz w:val="44"/>
          <w:szCs w:val="44"/>
        </w:rPr>
        <w:t>的通知</w:t>
      </w:r>
    </w:p>
    <w:p w14:paraId="0DB876AA">
      <w:pPr>
        <w:pStyle w:val="24"/>
        <w:spacing w:line="600" w:lineRule="exact"/>
        <w:ind w:firstLine="0" w:firstLineChars="0"/>
        <w:rPr>
          <w:rFonts w:hint="eastAsia" w:ascii="仿宋_GB2312" w:hAnsi="仿宋" w:eastAsia="仿宋_GB2312" w:cs="仿宋"/>
          <w:sz w:val="6"/>
          <w:szCs w:val="6"/>
        </w:rPr>
      </w:pPr>
      <w:bookmarkStart w:id="0" w:name="_GoBack"/>
      <w:bookmarkEnd w:id="0"/>
    </w:p>
    <w:p w14:paraId="78AD10DA">
      <w:pPr>
        <w:pStyle w:val="24"/>
        <w:spacing w:line="600" w:lineRule="exact"/>
        <w:ind w:firstLine="0" w:firstLineChars="0"/>
        <w:rPr>
          <w:rFonts w:hint="eastAsia" w:ascii="仿宋_GB2312" w:hAnsi="仿宋" w:eastAsia="仿宋_GB2312" w:cs="仿宋"/>
          <w:sz w:val="32"/>
          <w:szCs w:val="32"/>
        </w:rPr>
      </w:pPr>
      <w:r>
        <w:rPr>
          <w:rFonts w:hint="eastAsia" w:ascii="仿宋_GB2312" w:hAnsi="仿宋" w:eastAsia="仿宋_GB2312" w:cs="仿宋"/>
          <w:sz w:val="32"/>
          <w:szCs w:val="32"/>
        </w:rPr>
        <w:t>各相关单位：</w:t>
      </w:r>
    </w:p>
    <w:p w14:paraId="226C64C5">
      <w:pPr>
        <w:pStyle w:val="24"/>
        <w:spacing w:line="60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第一届社区专委会任期即将届满，为按时完成换届工作，进一步提升全省医疗卫生机构社区健康教育人员的能力水平，充分发挥社区专业委员会</w:t>
      </w:r>
      <w:r>
        <w:rPr>
          <w:rFonts w:hint="eastAsia" w:ascii="仿宋_GB2312" w:hAnsi="仿宋" w:eastAsia="仿宋_GB2312" w:cs="仿宋"/>
          <w:sz w:val="32"/>
          <w:szCs w:val="32"/>
          <w:lang w:val="en-US" w:eastAsia="zh-CN"/>
        </w:rPr>
        <w:t>的</w:t>
      </w:r>
      <w:r>
        <w:rPr>
          <w:rFonts w:hint="eastAsia" w:ascii="仿宋_GB2312" w:hAnsi="仿宋" w:eastAsia="仿宋_GB2312" w:cs="仿宋"/>
          <w:sz w:val="32"/>
          <w:szCs w:val="32"/>
        </w:rPr>
        <w:t>技术优势，更好地服务我省健康教育工作高质量发展，根据学会分支机构管理办法相关要求，经研究，定于8月中旬在潍坊青州市召开山东省健康促进与教育学会社区专业委员会换届会议，选举产生新一届专委会委员、副主任委员和主任委员；同期召开2026年社区健康教育学术会议。现将有关事项通知如下：</w:t>
      </w:r>
    </w:p>
    <w:p w14:paraId="3362B0DC">
      <w:pPr>
        <w:pStyle w:val="24"/>
        <w:spacing w:line="600" w:lineRule="exact"/>
        <w:ind w:firstLine="640"/>
        <w:rPr>
          <w:rFonts w:hint="eastAsia" w:ascii="黑体" w:hAnsi="黑体" w:eastAsia="黑体" w:cs="仿宋"/>
          <w:sz w:val="32"/>
          <w:szCs w:val="32"/>
        </w:rPr>
      </w:pPr>
      <w:r>
        <w:rPr>
          <w:rFonts w:hint="eastAsia" w:ascii="黑体" w:hAnsi="黑体" w:eastAsia="黑体" w:cs="仿宋"/>
          <w:sz w:val="32"/>
          <w:szCs w:val="32"/>
        </w:rPr>
        <w:t>一、会议时间与地点</w:t>
      </w:r>
    </w:p>
    <w:p w14:paraId="6C27B2D9">
      <w:pPr>
        <w:pStyle w:val="24"/>
        <w:spacing w:line="60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8月14日下午报到，15日全天开会（上午9:00-下午5:00），16日离会。</w:t>
      </w:r>
    </w:p>
    <w:p w14:paraId="4A05213F">
      <w:pPr>
        <w:pStyle w:val="24"/>
        <w:spacing w:line="60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报到与会议地点：青州市将军山庄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潍坊青州市云门山南路6666号</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酒店联系电话</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0536-385711</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乘车路线见附件1。</w:t>
      </w:r>
    </w:p>
    <w:p w14:paraId="41D955D0">
      <w:pPr>
        <w:pStyle w:val="24"/>
        <w:spacing w:line="600" w:lineRule="exact"/>
        <w:ind w:firstLine="640"/>
        <w:rPr>
          <w:rFonts w:hint="eastAsia" w:ascii="黑体" w:hAnsi="黑体" w:eastAsia="黑体" w:cs="仿宋"/>
          <w:sz w:val="32"/>
          <w:szCs w:val="32"/>
        </w:rPr>
      </w:pPr>
      <w:r>
        <w:rPr>
          <w:rFonts w:hint="eastAsia" w:ascii="黑体" w:hAnsi="黑体" w:eastAsia="黑体" w:cs="仿宋"/>
          <w:sz w:val="32"/>
          <w:szCs w:val="32"/>
        </w:rPr>
        <w:t>二、会议内容</w:t>
      </w:r>
    </w:p>
    <w:p w14:paraId="49BDE3EE">
      <w:pPr>
        <w:spacing w:line="600" w:lineRule="exact"/>
        <w:ind w:firstLine="640" w:firstLineChars="200"/>
        <w:rPr>
          <w:rFonts w:hint="eastAsia" w:ascii="楷体_GB2312" w:hAnsi="仿宋" w:eastAsia="楷体_GB2312" w:cs="仿宋"/>
          <w:sz w:val="32"/>
          <w:szCs w:val="32"/>
        </w:rPr>
      </w:pPr>
      <w:r>
        <w:rPr>
          <w:rFonts w:hint="eastAsia" w:ascii="楷体_GB2312" w:hAnsi="仿宋" w:eastAsia="楷体_GB2312" w:cs="仿宋"/>
          <w:sz w:val="32"/>
          <w:szCs w:val="32"/>
        </w:rPr>
        <w:t>（一）社区专委会换届大会</w:t>
      </w:r>
    </w:p>
    <w:p w14:paraId="14DDF35C">
      <w:pPr>
        <w:spacing w:line="600" w:lineRule="exact"/>
        <w:ind w:firstLine="640" w:firstLineChars="200"/>
        <w:rPr>
          <w:rFonts w:hint="eastAsia" w:ascii="楷体_GB2312" w:hAnsi="仿宋" w:eastAsia="楷体_GB2312" w:cs="仿宋"/>
          <w:sz w:val="32"/>
          <w:szCs w:val="32"/>
        </w:rPr>
      </w:pPr>
      <w:r>
        <w:rPr>
          <w:rFonts w:hint="eastAsia" w:ascii="楷体_GB2312" w:hAnsi="仿宋" w:eastAsia="楷体_GB2312" w:cs="仿宋"/>
          <w:sz w:val="32"/>
          <w:szCs w:val="32"/>
        </w:rPr>
        <w:t>（二）学术交流</w:t>
      </w:r>
    </w:p>
    <w:p w14:paraId="21CDD85B">
      <w:pPr>
        <w:spacing w:line="60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会议邀请省内外知名专家针对相关主题授课：</w:t>
      </w:r>
    </w:p>
    <w:p w14:paraId="70F1DCEB">
      <w:pPr>
        <w:numPr>
          <w:ilvl w:val="255"/>
          <w:numId w:val="0"/>
        </w:numPr>
        <w:spacing w:line="600" w:lineRule="exact"/>
        <w:ind w:firstLine="640" w:firstLineChars="200"/>
        <w:rPr>
          <w:rFonts w:hint="eastAsia" w:ascii="仿宋_GB2312" w:hAnsi="仿宋" w:eastAsia="仿宋_GB2312" w:cs="仿宋"/>
          <w:kern w:val="0"/>
          <w:sz w:val="32"/>
          <w:szCs w:val="32"/>
          <w:lang w:bidi="ar"/>
        </w:rPr>
      </w:pPr>
      <w:r>
        <w:rPr>
          <w:rFonts w:hint="eastAsia" w:ascii="仿宋_GB2312" w:hAnsi="仿宋" w:eastAsia="仿宋_GB2312" w:cs="仿宋"/>
          <w:kern w:val="0"/>
          <w:sz w:val="32"/>
          <w:szCs w:val="32"/>
          <w:lang w:bidi="ar"/>
        </w:rPr>
        <w:t>1.AI辅助健康科普文章写作；</w:t>
      </w:r>
    </w:p>
    <w:p w14:paraId="09B5169D">
      <w:pPr>
        <w:numPr>
          <w:ilvl w:val="255"/>
          <w:numId w:val="0"/>
        </w:numPr>
        <w:spacing w:line="600" w:lineRule="exact"/>
        <w:ind w:firstLine="640" w:firstLineChars="200"/>
        <w:rPr>
          <w:rFonts w:hint="eastAsia" w:ascii="仿宋_GB2312" w:hAnsi="仿宋" w:eastAsia="仿宋_GB2312" w:cs="仿宋"/>
          <w:sz w:val="32"/>
          <w:szCs w:val="32"/>
        </w:rPr>
      </w:pPr>
      <w:r>
        <w:rPr>
          <w:rFonts w:hint="eastAsia" w:ascii="仿宋_GB2312" w:hAnsi="仿宋" w:eastAsia="仿宋_GB2312" w:cs="仿宋"/>
          <w:kern w:val="0"/>
          <w:sz w:val="32"/>
          <w:szCs w:val="32"/>
          <w:lang w:bidi="ar"/>
        </w:rPr>
        <w:t>2.医院健康教育效果的评估与评价；</w:t>
      </w:r>
    </w:p>
    <w:p w14:paraId="0331469A">
      <w:pPr>
        <w:numPr>
          <w:ilvl w:val="255"/>
          <w:numId w:val="0"/>
        </w:numPr>
        <w:spacing w:line="600" w:lineRule="exact"/>
        <w:ind w:firstLine="640" w:firstLineChars="200"/>
        <w:rPr>
          <w:rFonts w:hint="eastAsia" w:ascii="仿宋_GB2312" w:hAnsi="仿宋" w:eastAsia="仿宋_GB2312" w:cs="仿宋"/>
          <w:sz w:val="32"/>
          <w:szCs w:val="32"/>
        </w:rPr>
      </w:pPr>
      <w:r>
        <w:rPr>
          <w:rFonts w:hint="eastAsia" w:ascii="仿宋_GB2312" w:hAnsi="仿宋" w:eastAsia="仿宋_GB2312" w:cs="仿宋"/>
          <w:kern w:val="0"/>
          <w:sz w:val="32"/>
          <w:szCs w:val="32"/>
          <w:lang w:bidi="ar"/>
        </w:rPr>
        <w:t>3.医患沟通技巧；</w:t>
      </w:r>
    </w:p>
    <w:p w14:paraId="146E32F4">
      <w:pPr>
        <w:numPr>
          <w:ilvl w:val="255"/>
          <w:numId w:val="0"/>
        </w:numPr>
        <w:spacing w:line="600" w:lineRule="exact"/>
        <w:ind w:firstLine="640" w:firstLineChars="200"/>
        <w:rPr>
          <w:rFonts w:hint="eastAsia" w:ascii="仿宋_GB2312" w:hAnsi="仿宋" w:eastAsia="仿宋_GB2312" w:cs="仿宋"/>
          <w:sz w:val="32"/>
          <w:szCs w:val="32"/>
        </w:rPr>
      </w:pPr>
      <w:r>
        <w:rPr>
          <w:rFonts w:hint="eastAsia" w:ascii="仿宋_GB2312" w:hAnsi="仿宋" w:eastAsia="仿宋_GB2312" w:cs="仿宋"/>
          <w:kern w:val="0"/>
          <w:sz w:val="32"/>
          <w:szCs w:val="32"/>
          <w:lang w:bidi="ar"/>
        </w:rPr>
        <w:t>4.社区健康讲座的组织与实施；</w:t>
      </w:r>
    </w:p>
    <w:p w14:paraId="62A5662D">
      <w:pPr>
        <w:numPr>
          <w:ilvl w:val="255"/>
          <w:numId w:val="0"/>
        </w:numPr>
        <w:spacing w:line="600" w:lineRule="exact"/>
        <w:ind w:firstLine="640" w:firstLineChars="200"/>
        <w:rPr>
          <w:rFonts w:hint="eastAsia" w:ascii="仿宋_GB2312" w:hAnsi="仿宋" w:eastAsia="仿宋_GB2312" w:cs="仿宋"/>
          <w:sz w:val="32"/>
          <w:szCs w:val="32"/>
        </w:rPr>
      </w:pPr>
      <w:r>
        <w:rPr>
          <w:rFonts w:hint="eastAsia" w:ascii="仿宋_GB2312" w:hAnsi="仿宋" w:eastAsia="仿宋_GB2312" w:cs="仿宋"/>
          <w:kern w:val="0"/>
          <w:sz w:val="32"/>
          <w:szCs w:val="32"/>
          <w:lang w:bidi="ar"/>
        </w:rPr>
        <w:t>5.COM-B模式在临床行为干预中的应用</w:t>
      </w:r>
      <w:r>
        <w:rPr>
          <w:rFonts w:hint="eastAsia" w:ascii="仿宋_GB2312" w:hAnsi="仿宋" w:eastAsia="仿宋_GB2312" w:cs="仿宋"/>
          <w:sz w:val="32"/>
          <w:szCs w:val="32"/>
        </w:rPr>
        <w:t>。</w:t>
      </w:r>
    </w:p>
    <w:p w14:paraId="7E4DAB47">
      <w:pPr>
        <w:spacing w:line="600" w:lineRule="exact"/>
        <w:ind w:firstLine="640" w:firstLineChars="200"/>
        <w:rPr>
          <w:rFonts w:hint="eastAsia" w:ascii="楷体_GB2312" w:hAnsi="仿宋" w:eastAsia="楷体_GB2312" w:cs="仿宋"/>
          <w:sz w:val="32"/>
          <w:szCs w:val="32"/>
        </w:rPr>
      </w:pPr>
      <w:r>
        <w:rPr>
          <w:rFonts w:hint="eastAsia" w:ascii="楷体_GB2312" w:hAnsi="仿宋" w:eastAsia="楷体_GB2312" w:cs="仿宋"/>
          <w:sz w:val="32"/>
          <w:szCs w:val="32"/>
        </w:rPr>
        <w:t>（三）案例交流</w:t>
      </w:r>
    </w:p>
    <w:p w14:paraId="04B0C852">
      <w:pPr>
        <w:spacing w:line="60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选择部分社区健康教育案例进行交流。案例撰写要求见附件2。</w:t>
      </w:r>
    </w:p>
    <w:p w14:paraId="0D019948">
      <w:pPr>
        <w:pStyle w:val="24"/>
        <w:spacing w:line="600" w:lineRule="exact"/>
        <w:ind w:firstLine="640"/>
        <w:rPr>
          <w:rFonts w:hint="eastAsia" w:ascii="黑体" w:hAnsi="黑体" w:eastAsia="黑体" w:cs="仿宋"/>
          <w:sz w:val="32"/>
          <w:szCs w:val="32"/>
        </w:rPr>
      </w:pPr>
      <w:r>
        <w:rPr>
          <w:rFonts w:hint="eastAsia" w:ascii="黑体" w:hAnsi="黑体" w:eastAsia="黑体" w:cs="仿宋"/>
          <w:sz w:val="32"/>
          <w:szCs w:val="32"/>
        </w:rPr>
        <w:t>三、参会人员</w:t>
      </w:r>
    </w:p>
    <w:p w14:paraId="11620812">
      <w:pPr>
        <w:spacing w:line="60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山东省健康促进与教育学会第二届社区专业委员会所有候选委员，</w:t>
      </w:r>
      <w:r>
        <w:rPr>
          <w:rFonts w:hint="eastAsia" w:ascii="仿宋_GB2312" w:hAnsi="仿宋" w:eastAsia="仿宋_GB2312" w:cs="仿宋"/>
          <w:sz w:val="32"/>
          <w:szCs w:val="32"/>
          <w:shd w:val="clear" w:color="auto" w:fill="FFFFFF"/>
        </w:rPr>
        <w:t>各</w:t>
      </w:r>
      <w:r>
        <w:rPr>
          <w:rFonts w:hint="eastAsia" w:ascii="仿宋_GB2312" w:hAnsi="仿宋" w:eastAsia="仿宋_GB2312" w:cs="仿宋"/>
          <w:spacing w:val="-4"/>
          <w:sz w:val="32"/>
          <w:szCs w:val="32"/>
        </w:rPr>
        <w:t>医疗机构、疾控中心、社区卫生服务中心（乡镇卫生院）从事健康教育相关工作的分管领导和专业人员。</w:t>
      </w:r>
    </w:p>
    <w:p w14:paraId="78DC54C1">
      <w:pPr>
        <w:pStyle w:val="24"/>
        <w:spacing w:line="600" w:lineRule="exact"/>
        <w:ind w:firstLine="640"/>
        <w:rPr>
          <w:rFonts w:hint="eastAsia" w:ascii="黑体" w:hAnsi="黑体" w:eastAsia="黑体" w:cs="仿宋"/>
          <w:sz w:val="32"/>
          <w:szCs w:val="32"/>
        </w:rPr>
      </w:pPr>
      <w:r>
        <w:rPr>
          <w:rFonts w:hint="eastAsia" w:ascii="黑体" w:hAnsi="黑体" w:eastAsia="黑体" w:cs="仿宋"/>
          <w:sz w:val="32"/>
          <w:szCs w:val="32"/>
        </w:rPr>
        <w:t>四、注册参会</w:t>
      </w:r>
    </w:p>
    <w:p w14:paraId="37AC757D">
      <w:pPr>
        <w:spacing w:line="60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（一）</w:t>
      </w:r>
      <w:r>
        <w:rPr>
          <w:rFonts w:hint="eastAsia" w:ascii="仿宋_GB2312" w:hAnsi="仿宋_GB2312" w:eastAsia="仿宋_GB2312" w:cs="仿宋_GB2312"/>
          <w:sz w:val="32"/>
          <w:szCs w:val="32"/>
        </w:rPr>
        <w:t>社区</w:t>
      </w:r>
      <w:r>
        <w:rPr>
          <w:rFonts w:ascii="仿宋_GB2312" w:hAnsi="仿宋_GB2312" w:eastAsia="仿宋_GB2312" w:cs="仿宋_GB2312"/>
          <w:sz w:val="32"/>
          <w:szCs w:val="32"/>
        </w:rPr>
        <w:t>专业委员会委员务必注册参会（确因特殊原因不能参会者，可委托他人参会并提前报备</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p>
    <w:p w14:paraId="6E23FC2C">
      <w:pPr>
        <w:spacing w:line="600" w:lineRule="exact"/>
        <w:ind w:firstLine="420" w:firstLineChars="200"/>
        <w:rPr>
          <w:rFonts w:hint="eastAsia" w:ascii="仿宋_GB2312" w:hAnsi="仿宋_GB2312" w:eastAsia="仿宋_GB2312" w:cs="仿宋_GB2312"/>
          <w:sz w:val="32"/>
          <w:szCs w:val="32"/>
        </w:rPr>
      </w:pPr>
      <w:r>
        <w:rPr>
          <w:rFonts w:asciiTheme="minorHAnsi" w:hAnsiTheme="minorHAnsi" w:eastAsiaTheme="minorEastAsia" w:cstheme="minorBidi"/>
          <w:szCs w:val="22"/>
        </w:rPr>
        <w:drawing>
          <wp:anchor distT="0" distB="0" distL="114300" distR="114300" simplePos="0" relativeHeight="251662336" behindDoc="0" locked="0" layoutInCell="1" allowOverlap="1">
            <wp:simplePos x="0" y="0"/>
            <wp:positionH relativeFrom="column">
              <wp:posOffset>2086610</wp:posOffset>
            </wp:positionH>
            <wp:positionV relativeFrom="paragraph">
              <wp:posOffset>1260475</wp:posOffset>
            </wp:positionV>
            <wp:extent cx="1371600" cy="1291590"/>
            <wp:effectExtent l="0" t="0" r="0" b="3810"/>
            <wp:wrapSquare wrapText="bothSides"/>
            <wp:docPr id="3" name="图片 3" descr="关于召开山东省健康促进与教育学会社区专业委员会换届会议暨2026年学术会议的通知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关于召开山东省健康促进与教育学会社区专业委员会换届会议暨2026年学术会议的通知二维码"/>
                    <pic:cNvPicPr>
                      <a:picLocks noChangeAspect="1"/>
                    </pic:cNvPicPr>
                  </pic:nvPicPr>
                  <pic:blipFill>
                    <a:blip r:embed="rId4"/>
                    <a:srcRect l="18648" t="24297" r="19901" b="31546"/>
                    <a:stretch>
                      <a:fillRect/>
                    </a:stretch>
                  </pic:blipFill>
                  <pic:spPr>
                    <a:xfrm>
                      <a:off x="0" y="0"/>
                      <a:ext cx="1371600" cy="1291590"/>
                    </a:xfrm>
                    <a:prstGeom prst="rect">
                      <a:avLst/>
                    </a:prstGeom>
                  </pic:spPr>
                </pic:pic>
              </a:graphicData>
            </a:graphic>
          </wp:anchor>
        </w:drawing>
      </w:r>
      <w:r>
        <w:rPr>
          <w:rFonts w:ascii="仿宋_GB2312" w:hAnsi="仿宋_GB2312" w:eastAsia="仿宋_GB2312" w:cs="仿宋_GB2312"/>
          <w:sz w:val="32"/>
          <w:szCs w:val="32"/>
        </w:rPr>
        <w:t>（二）请参会代表扫描下方二维码，</w:t>
      </w:r>
      <w:r>
        <w:rPr>
          <w:rFonts w:hint="eastAsia" w:ascii="仿宋_GB2312" w:hAnsi="仿宋_GB2312" w:eastAsia="仿宋_GB2312" w:cs="仿宋_GB2312"/>
          <w:sz w:val="32"/>
          <w:szCs w:val="32"/>
        </w:rPr>
        <w:t>提前</w:t>
      </w:r>
      <w:r>
        <w:rPr>
          <w:rFonts w:ascii="仿宋_GB2312" w:hAnsi="仿宋_GB2312" w:eastAsia="仿宋_GB2312" w:cs="仿宋_GB2312"/>
          <w:sz w:val="32"/>
          <w:szCs w:val="32"/>
        </w:rPr>
        <w:t>通过网上报名系统进行报名、缴费及预定房间，会务费</w:t>
      </w:r>
      <w:r>
        <w:rPr>
          <w:rFonts w:hint="eastAsia" w:ascii="仿宋_GB2312" w:hAnsi="仿宋_GB2312" w:eastAsia="仿宋_GB2312" w:cs="仿宋_GB2312"/>
          <w:sz w:val="32"/>
          <w:szCs w:val="32"/>
        </w:rPr>
        <w:t>480</w:t>
      </w:r>
      <w:r>
        <w:rPr>
          <w:rFonts w:ascii="仿宋_GB2312" w:hAnsi="仿宋_GB2312" w:eastAsia="仿宋_GB2312" w:cs="仿宋_GB2312"/>
          <w:sz w:val="32"/>
          <w:szCs w:val="32"/>
        </w:rPr>
        <w:t>元/人（含参会费、资料费、餐费等），交通、住宿自理</w:t>
      </w:r>
      <w:r>
        <w:rPr>
          <w:rFonts w:hint="eastAsia" w:ascii="仿宋_GB2312" w:hAnsi="仿宋_GB2312" w:eastAsia="仿宋_GB2312" w:cs="仿宋_GB2312"/>
          <w:sz w:val="32"/>
          <w:szCs w:val="32"/>
        </w:rPr>
        <w:t>（标间与大床房均为228元/间）</w:t>
      </w:r>
      <w:r>
        <w:rPr>
          <w:rFonts w:ascii="仿宋_GB2312" w:hAnsi="仿宋_GB2312" w:eastAsia="仿宋_GB2312" w:cs="仿宋_GB2312"/>
          <w:sz w:val="32"/>
          <w:szCs w:val="32"/>
        </w:rPr>
        <w:t>，按照规定回单位报销。</w:t>
      </w:r>
    </w:p>
    <w:p w14:paraId="758E13ED">
      <w:pPr>
        <w:pStyle w:val="2"/>
        <w:ind w:firstLine="640"/>
        <w:rPr>
          <w:rFonts w:hint="eastAsia" w:ascii="仿宋_GB2312" w:hAnsi="仿宋_GB2312" w:eastAsia="仿宋_GB2312" w:cs="仿宋_GB2312"/>
          <w:sz w:val="32"/>
          <w:szCs w:val="32"/>
        </w:rPr>
      </w:pPr>
    </w:p>
    <w:p w14:paraId="669F5352">
      <w:pPr>
        <w:rPr>
          <w:rFonts w:hint="eastAsia" w:ascii="仿宋_GB2312" w:hAnsi="仿宋_GB2312" w:eastAsia="仿宋_GB2312" w:cs="仿宋_GB2312"/>
          <w:sz w:val="32"/>
          <w:szCs w:val="32"/>
        </w:rPr>
      </w:pPr>
    </w:p>
    <w:p w14:paraId="094C641B">
      <w:pPr>
        <w:spacing w:line="600" w:lineRule="exact"/>
        <w:rPr>
          <w:rFonts w:hint="eastAsia" w:ascii="仿宋_GB2312" w:hAnsi="仿宋_GB2312" w:eastAsia="仿宋_GB2312" w:cs="仿宋_GB2312"/>
          <w:b/>
          <w:bCs/>
          <w:sz w:val="32"/>
          <w:szCs w:val="32"/>
        </w:rPr>
      </w:pPr>
    </w:p>
    <w:p w14:paraId="52A92830">
      <w:pPr>
        <w:spacing w:line="600" w:lineRule="exact"/>
        <w:ind w:firstLine="643" w:firstLineChars="200"/>
        <w:rPr>
          <w:rFonts w:hint="eastAsia" w:ascii="仿宋_GB2312" w:hAnsi="仿宋_GB2312" w:eastAsia="仿宋_GB2312" w:cs="仿宋_GB2312"/>
          <w:sz w:val="32"/>
          <w:szCs w:val="32"/>
        </w:rPr>
      </w:pPr>
      <w:r>
        <w:rPr>
          <w:rFonts w:ascii="仿宋_GB2312" w:hAnsi="仿宋_GB2312" w:eastAsia="仿宋_GB2312" w:cs="仿宋_GB2312"/>
          <w:b/>
          <w:bCs/>
          <w:sz w:val="32"/>
          <w:szCs w:val="32"/>
        </w:rPr>
        <w:t>付款时请备注：</w:t>
      </w:r>
      <w:r>
        <w:rPr>
          <w:rFonts w:hint="eastAsia" w:ascii="仿宋_GB2312" w:hAnsi="仿宋_GB2312" w:eastAsia="仿宋_GB2312" w:cs="仿宋_GB2312"/>
          <w:sz w:val="32"/>
          <w:szCs w:val="32"/>
        </w:rPr>
        <w:t>社区</w:t>
      </w:r>
      <w:r>
        <w:rPr>
          <w:rFonts w:ascii="仿宋_GB2312" w:hAnsi="仿宋_GB2312" w:eastAsia="仿宋_GB2312" w:cs="仿宋_GB2312"/>
          <w:sz w:val="32"/>
          <w:szCs w:val="32"/>
        </w:rPr>
        <w:t>专业委员会+单位+参会人员姓名。线上报名交费截止时间</w:t>
      </w:r>
      <w:r>
        <w:rPr>
          <w:rFonts w:hint="eastAsia" w:ascii="仿宋_GB2312" w:hAnsi="仿宋_GB2312" w:eastAsia="仿宋_GB2312" w:cs="仿宋_GB2312"/>
          <w:sz w:val="32"/>
          <w:szCs w:val="32"/>
        </w:rPr>
        <w:t>为</w:t>
      </w:r>
      <w:r>
        <w:rPr>
          <w:rFonts w:ascii="仿宋_GB2312" w:hAnsi="仿宋_GB2312" w:eastAsia="仿宋_GB2312" w:cs="仿宋_GB2312"/>
          <w:sz w:val="32"/>
          <w:szCs w:val="32"/>
        </w:rPr>
        <w:t>8月</w:t>
      </w:r>
      <w:r>
        <w:rPr>
          <w:rFonts w:hint="eastAsia" w:ascii="仿宋_GB2312" w:hAnsi="仿宋_GB2312" w:eastAsia="仿宋_GB2312" w:cs="仿宋_GB2312"/>
          <w:sz w:val="32"/>
          <w:szCs w:val="32"/>
        </w:rPr>
        <w:t>10</w:t>
      </w:r>
      <w:r>
        <w:rPr>
          <w:rFonts w:ascii="仿宋_GB2312" w:hAnsi="仿宋_GB2312" w:eastAsia="仿宋_GB2312" w:cs="仿宋_GB2312"/>
          <w:sz w:val="32"/>
          <w:szCs w:val="32"/>
        </w:rPr>
        <w:t>日</w:t>
      </w:r>
      <w:r>
        <w:rPr>
          <w:rFonts w:hint="eastAsia" w:ascii="仿宋_GB2312" w:hAnsi="仿宋_GB2312" w:eastAsia="仿宋_GB2312" w:cs="仿宋_GB2312"/>
          <w:sz w:val="32"/>
          <w:szCs w:val="32"/>
        </w:rPr>
        <w:t>，特殊情况下会务费可在现场交纳</w:t>
      </w:r>
      <w:r>
        <w:rPr>
          <w:rFonts w:ascii="仿宋_GB2312" w:hAnsi="仿宋_GB2312" w:eastAsia="仿宋_GB2312" w:cs="仿宋_GB2312"/>
          <w:sz w:val="32"/>
          <w:szCs w:val="32"/>
        </w:rPr>
        <w:t>。</w:t>
      </w:r>
    </w:p>
    <w:p w14:paraId="3E77A51C">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五、相关事宜</w:t>
      </w:r>
    </w:p>
    <w:p w14:paraId="0F05FDB0">
      <w:pPr>
        <w:numPr>
          <w:ilvl w:val="255"/>
          <w:numId w:val="0"/>
        </w:numPr>
        <w:spacing w:line="60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）发票事宜</w:t>
      </w:r>
    </w:p>
    <w:p w14:paraId="73E20C98">
      <w:pPr>
        <w:spacing w:line="60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本次会议费用全部开具电子票据，将在会后10个工作日内发送至电子邮箱，请自行下载打印。</w:t>
      </w:r>
    </w:p>
    <w:p w14:paraId="420A243F">
      <w:pPr>
        <w:pStyle w:val="2"/>
        <w:numPr>
          <w:ilvl w:val="0"/>
          <w:numId w:val="1"/>
        </w:num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证书事宜</w:t>
      </w:r>
    </w:p>
    <w:p w14:paraId="1A1D56A3">
      <w:pPr>
        <w:pStyle w:val="2"/>
        <w:numPr>
          <w:ilvl w:val="255"/>
          <w:numId w:val="0"/>
        </w:num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参加换届选举会议后，当选人员可在本会官网会员服务栏目下通过会员申请系统完成委员注册并下载证书。</w:t>
      </w:r>
    </w:p>
    <w:p w14:paraId="72916535">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w:t>
      </w:r>
      <w:r>
        <w:rPr>
          <w:rFonts w:ascii="黑体" w:hAnsi="黑体" w:eastAsia="黑体" w:cs="黑体"/>
          <w:sz w:val="32"/>
          <w:szCs w:val="32"/>
        </w:rPr>
        <w:t>、联系方式</w:t>
      </w:r>
    </w:p>
    <w:p w14:paraId="4EE492B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社区</w:t>
      </w:r>
      <w:r>
        <w:rPr>
          <w:rFonts w:ascii="仿宋_GB2312" w:hAnsi="仿宋_GB2312" w:eastAsia="仿宋_GB2312" w:cs="仿宋_GB2312"/>
          <w:sz w:val="32"/>
          <w:szCs w:val="32"/>
        </w:rPr>
        <w:t>专业委员会</w:t>
      </w:r>
      <w:r>
        <w:rPr>
          <w:rFonts w:hint="eastAsia" w:ascii="仿宋_GB2312" w:hAnsi="仿宋_GB2312" w:eastAsia="仿宋_GB2312" w:cs="仿宋_GB2312"/>
          <w:sz w:val="32"/>
          <w:szCs w:val="32"/>
        </w:rPr>
        <w:t>筹备组   徐晓</w:t>
      </w:r>
      <w:r>
        <w:rPr>
          <w:rFonts w:ascii="仿宋_GB2312" w:hAnsi="仿宋_GB2312" w:eastAsia="仿宋_GB2312" w:cs="仿宋_GB2312"/>
          <w:sz w:val="32"/>
          <w:szCs w:val="32"/>
        </w:rPr>
        <w:t>慧</w:t>
      </w:r>
      <w:r>
        <w:rPr>
          <w:rFonts w:hint="eastAsia" w:ascii="仿宋_GB2312" w:hAnsi="仿宋_GB2312" w:eastAsia="仿宋_GB2312" w:cs="仿宋_GB2312"/>
          <w:sz w:val="32"/>
          <w:szCs w:val="32"/>
        </w:rPr>
        <w:t>（省疾控中心）</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18853160218</w:t>
      </w:r>
    </w:p>
    <w:p w14:paraId="31DD8F69">
      <w:pPr>
        <w:spacing w:line="60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山东省健康促进与教育学会</w:t>
      </w:r>
      <w:r>
        <w:rPr>
          <w:rFonts w:hint="eastAsia" w:ascii="仿宋_GB2312" w:hAnsi="仿宋_GB2312" w:eastAsia="仿宋_GB2312" w:cs="仿宋_GB2312"/>
          <w:sz w:val="32"/>
          <w:szCs w:val="32"/>
        </w:rPr>
        <w:t xml:space="preserve">  王雨晨 19286060112 </w:t>
      </w:r>
      <w:r>
        <w:rPr>
          <w:rFonts w:ascii="仿宋_GB2312" w:hAnsi="仿宋_GB2312" w:eastAsia="仿宋_GB2312" w:cs="仿宋_GB2312"/>
          <w:sz w:val="32"/>
          <w:szCs w:val="32"/>
        </w:rPr>
        <w:t xml:space="preserve">    </w:t>
      </w:r>
    </w:p>
    <w:p w14:paraId="1BD37E92">
      <w:pPr>
        <w:spacing w:line="600" w:lineRule="exact"/>
      </w:pPr>
    </w:p>
    <w:p w14:paraId="1BAB6F33">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山东省健康促进与教育学会网址：</w:t>
      </w:r>
      <w:r>
        <w:fldChar w:fldCharType="begin"/>
      </w:r>
      <w:r>
        <w:instrText xml:space="preserve"> HYPERLINK "http://www.jiankangqilu.com" </w:instrText>
      </w:r>
      <w:r>
        <w:fldChar w:fldCharType="separate"/>
      </w:r>
      <w:r>
        <w:rPr>
          <w:rFonts w:ascii="仿宋_GB2312" w:hAnsi="仿宋_GB2312" w:eastAsia="仿宋_GB2312" w:cs="仿宋_GB2312"/>
          <w:sz w:val="32"/>
          <w:szCs w:val="32"/>
        </w:rPr>
        <w:t>www.jiankangqilu.com</w:t>
      </w:r>
      <w:r>
        <w:rPr>
          <w:rFonts w:ascii="仿宋_GB2312" w:hAnsi="仿宋_GB2312" w:eastAsia="仿宋_GB2312" w:cs="仿宋_GB2312"/>
          <w:sz w:val="32"/>
          <w:szCs w:val="32"/>
        </w:rPr>
        <w:fldChar w:fldCharType="end"/>
      </w:r>
    </w:p>
    <w:p w14:paraId="1AD5A7EF">
      <w:pPr>
        <w:spacing w:line="600" w:lineRule="exact"/>
        <w:jc w:val="center"/>
      </w:pPr>
      <w:r>
        <w:drawing>
          <wp:anchor distT="0" distB="0" distL="114300" distR="114300" simplePos="0" relativeHeight="251661312" behindDoc="0" locked="0" layoutInCell="1" allowOverlap="1">
            <wp:simplePos x="0" y="0"/>
            <wp:positionH relativeFrom="column">
              <wp:posOffset>2366010</wp:posOffset>
            </wp:positionH>
            <wp:positionV relativeFrom="paragraph">
              <wp:posOffset>472440</wp:posOffset>
            </wp:positionV>
            <wp:extent cx="1160780" cy="1160780"/>
            <wp:effectExtent l="0" t="0" r="1270" b="1270"/>
            <wp:wrapTopAndBottom/>
            <wp:docPr id="1082773833" name="图片 6"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73833" name="图片 6" descr="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160780" cy="1160780"/>
                    </a:xfrm>
                    <a:prstGeom prst="rect">
                      <a:avLst/>
                    </a:prstGeom>
                    <a:noFill/>
                    <a:ln>
                      <a:noFill/>
                    </a:ln>
                    <a:effectLst/>
                  </pic:spPr>
                </pic:pic>
              </a:graphicData>
            </a:graphic>
          </wp:anchor>
        </w:drawing>
      </w:r>
      <w:r>
        <w:rPr>
          <w:rFonts w:ascii="仿宋_GB2312" w:hAnsi="仿宋_GB2312" w:eastAsia="仿宋_GB2312" w:cs="仿宋_GB2312"/>
          <w:b/>
          <w:bCs/>
          <w:sz w:val="32"/>
          <w:szCs w:val="32"/>
        </w:rPr>
        <w:t>扫描下方二维码关注学会官方公众号</w:t>
      </w:r>
    </w:p>
    <w:p w14:paraId="11983C57">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 1.交通路线</w:t>
      </w:r>
    </w:p>
    <w:p w14:paraId="184F9825">
      <w:pPr>
        <w:numPr>
          <w:ilvl w:val="0"/>
          <w:numId w:val="2"/>
        </w:numPr>
        <w:spacing w:line="600" w:lineRule="exact"/>
        <w:ind w:firstLine="1760" w:firstLineChars="5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案例撰写要求</w:t>
      </w:r>
    </w:p>
    <w:p w14:paraId="408C824E">
      <w:pPr>
        <w:pStyle w:val="2"/>
        <w:ind w:firstLine="0" w:firstLineChars="0"/>
      </w:pPr>
    </w:p>
    <w:p w14:paraId="696FD362"/>
    <w:p w14:paraId="020D49C5">
      <w:pPr>
        <w:spacing w:line="600" w:lineRule="exact"/>
        <w:ind w:firstLine="5120" w:firstLineChars="1600"/>
        <w:rPr>
          <w:rFonts w:hint="eastAsia" w:ascii="仿宋_GB2312" w:hAnsi="仿宋_GB2312" w:eastAsia="仿宋_GB2312" w:cs="仿宋_GB2312"/>
          <w:sz w:val="32"/>
          <w:szCs w:val="32"/>
        </w:rPr>
      </w:pPr>
      <w:r>
        <w:rPr>
          <w:rFonts w:ascii="仿宋_GB2312" w:hAnsi="仿宋_GB2312" w:eastAsia="仿宋_GB2312" w:cs="仿宋_GB2312"/>
          <w:sz w:val="32"/>
          <w:szCs w:val="32"/>
        </w:rPr>
        <w:t>山东省健康促进与教育学会</w:t>
      </w:r>
    </w:p>
    <w:p w14:paraId="52D3C502">
      <w:pPr>
        <w:spacing w:line="600" w:lineRule="exact"/>
        <w:rPr>
          <w:rFonts w:hint="eastAsia" w:ascii="黑体" w:hAnsi="黑体" w:eastAsia="黑体" w:cs="黑体"/>
          <w:color w:val="000000"/>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2026年7月2</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日</w:t>
      </w:r>
    </w:p>
    <w:p w14:paraId="2139D1A5">
      <w:pPr>
        <w:spacing w:line="600" w:lineRule="exact"/>
      </w:pPr>
      <w:r>
        <w:rPr>
          <w:rFonts w:hint="eastAsia" w:ascii="黑体" w:hAnsi="黑体" w:eastAsia="黑体" w:cs="仿宋_GB2312"/>
          <w:sz w:val="32"/>
          <w:szCs w:val="32"/>
        </w:rPr>
        <w:t>附件1：</w:t>
      </w:r>
    </w:p>
    <w:p w14:paraId="422C7158">
      <w:pPr>
        <w:spacing w:line="600" w:lineRule="exact"/>
        <w:jc w:val="center"/>
        <w:rPr>
          <w:rFonts w:hint="eastAsia"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交通路线</w:t>
      </w:r>
    </w:p>
    <w:p w14:paraId="3E0524F8">
      <w:pPr>
        <w:spacing w:line="600" w:lineRule="exact"/>
        <w:rPr>
          <w:rFonts w:hint="eastAsia" w:ascii="仿宋_GB2312" w:hAnsi="仿宋_GB2312" w:eastAsia="仿宋_GB2312" w:cs="仿宋_GB2312"/>
          <w:sz w:val="32"/>
          <w:szCs w:val="32"/>
        </w:rPr>
      </w:pPr>
    </w:p>
    <w:p w14:paraId="66681C6D">
      <w:pPr>
        <w:spacing w:line="600" w:lineRule="exact"/>
        <w:ind w:firstLine="640" w:firstLineChars="200"/>
        <w:rPr>
          <w:rFonts w:ascii="仿宋_GB2312" w:eastAsia="仿宋_GB2312"/>
          <w:sz w:val="32"/>
          <w:szCs w:val="32"/>
        </w:rPr>
      </w:pPr>
      <w:r>
        <w:rPr>
          <w:rFonts w:hint="eastAsia" w:ascii="仿宋_GB2312" w:eastAsia="仿宋_GB2312"/>
          <w:sz w:val="32"/>
          <w:szCs w:val="32"/>
        </w:rPr>
        <w:t>1.青州市北站（高铁站）—云河村（将军山庄东门）公交车26路车（发车时间8:00-18:00）至经济开发区医院转11路车至中心医院（古城）转9路车（发车时间6:20-18:25）至云河村（将军山庄东门），约需1小时30分钟。</w:t>
      </w:r>
    </w:p>
    <w:p w14:paraId="431775BD">
      <w:pPr>
        <w:pStyle w:val="2"/>
        <w:spacing w:line="600" w:lineRule="exact"/>
        <w:ind w:firstLine="640"/>
        <w:rPr>
          <w:rFonts w:ascii="仿宋_GB2312" w:eastAsia="仿宋_GB2312"/>
          <w:sz w:val="32"/>
          <w:szCs w:val="32"/>
        </w:rPr>
      </w:pPr>
      <w:r>
        <w:rPr>
          <w:rFonts w:hint="eastAsia" w:ascii="仿宋_GB2312" w:eastAsia="仿宋_GB2312"/>
          <w:sz w:val="32"/>
          <w:szCs w:val="32"/>
        </w:rPr>
        <w:t>出租车：50分钟（约27公里）</w:t>
      </w:r>
    </w:p>
    <w:p w14:paraId="760C9BF7">
      <w:pPr>
        <w:pStyle w:val="2"/>
        <w:spacing w:line="600" w:lineRule="exact"/>
        <w:ind w:firstLine="640" w:firstLineChars="200"/>
        <w:rPr>
          <w:rFonts w:ascii="仿宋_GB2312" w:eastAsia="仿宋_GB2312"/>
          <w:sz w:val="32"/>
          <w:szCs w:val="32"/>
        </w:rPr>
      </w:pPr>
      <w:r>
        <w:rPr>
          <w:rFonts w:hint="eastAsia" w:ascii="仿宋_GB2312" w:eastAsia="仿宋_GB2312"/>
          <w:sz w:val="32"/>
          <w:szCs w:val="32"/>
        </w:rPr>
        <w:t>2.青州市站（火车站）：9路车（发车时</w:t>
      </w:r>
      <w:r>
        <w:rPr>
          <w:rFonts w:hint="eastAsia" w:ascii="仿宋" w:hAnsi="仿宋" w:eastAsia="仿宋" w:cs="仿宋"/>
          <w:sz w:val="32"/>
          <w:szCs w:val="32"/>
        </w:rPr>
        <w:t>间</w:t>
      </w:r>
      <w:r>
        <w:rPr>
          <w:rFonts w:hint="eastAsia" w:ascii="仿宋" w:hAnsi="仿宋" w:eastAsia="仿宋" w:cs="仿宋"/>
          <w:color w:val="333333"/>
          <w:sz w:val="32"/>
          <w:szCs w:val="32"/>
          <w:shd w:val="clear" w:color="auto" w:fill="FFFFFF"/>
        </w:rPr>
        <w:t>6:00-:18:30</w:t>
      </w:r>
      <w:r>
        <w:rPr>
          <w:rFonts w:hint="eastAsia" w:ascii="仿宋_GB2312" w:eastAsia="仿宋_GB2312"/>
          <w:sz w:val="32"/>
          <w:szCs w:val="32"/>
        </w:rPr>
        <w:t>）至云河村（将军山庄东门），约需1小时10分钟。</w:t>
      </w:r>
    </w:p>
    <w:p w14:paraId="5CC8376F">
      <w:pPr>
        <w:pStyle w:val="2"/>
        <w:spacing w:line="600" w:lineRule="exact"/>
        <w:ind w:firstLine="640"/>
        <w:rPr>
          <w:rFonts w:ascii="仿宋_GB2312" w:eastAsia="仿宋_GB2312"/>
          <w:sz w:val="32"/>
          <w:szCs w:val="32"/>
        </w:rPr>
      </w:pPr>
      <w:r>
        <w:rPr>
          <w:rFonts w:hint="eastAsia" w:ascii="仿宋_GB2312" w:eastAsia="仿宋_GB2312"/>
          <w:sz w:val="32"/>
          <w:szCs w:val="32"/>
        </w:rPr>
        <w:t>出租车：30分钟（约19公里）</w:t>
      </w:r>
    </w:p>
    <w:p w14:paraId="08037BF6">
      <w:pPr>
        <w:spacing w:line="600" w:lineRule="exact"/>
      </w:pPr>
    </w:p>
    <w:p w14:paraId="08B74FA8">
      <w:pPr>
        <w:pStyle w:val="2"/>
        <w:spacing w:line="600" w:lineRule="exact"/>
        <w:ind w:firstLine="480"/>
      </w:pPr>
    </w:p>
    <w:p w14:paraId="7B7797D9">
      <w:pPr>
        <w:spacing w:line="600" w:lineRule="exact"/>
      </w:pPr>
    </w:p>
    <w:p w14:paraId="36096C66">
      <w:pPr>
        <w:pStyle w:val="2"/>
        <w:spacing w:line="600" w:lineRule="exact"/>
        <w:ind w:firstLine="480"/>
      </w:pPr>
    </w:p>
    <w:p w14:paraId="2290559B">
      <w:pPr>
        <w:spacing w:line="600" w:lineRule="exact"/>
      </w:pPr>
    </w:p>
    <w:p w14:paraId="1630D8E7">
      <w:pPr>
        <w:pStyle w:val="2"/>
        <w:spacing w:line="600" w:lineRule="exact"/>
        <w:ind w:firstLine="480"/>
      </w:pPr>
    </w:p>
    <w:p w14:paraId="6AFDD53B">
      <w:pPr>
        <w:spacing w:line="600" w:lineRule="exact"/>
      </w:pPr>
    </w:p>
    <w:p w14:paraId="26EA24EE">
      <w:pPr>
        <w:pStyle w:val="2"/>
        <w:spacing w:line="600" w:lineRule="exact"/>
        <w:ind w:firstLine="480"/>
      </w:pPr>
    </w:p>
    <w:p w14:paraId="7F9798E5">
      <w:pPr>
        <w:spacing w:line="600" w:lineRule="exact"/>
      </w:pPr>
    </w:p>
    <w:p w14:paraId="75D1929B">
      <w:pPr>
        <w:pStyle w:val="2"/>
        <w:spacing w:line="600" w:lineRule="exact"/>
        <w:ind w:firstLine="480"/>
      </w:pPr>
    </w:p>
    <w:p w14:paraId="03F2499C">
      <w:pPr>
        <w:spacing w:line="600" w:lineRule="exact"/>
      </w:pPr>
    </w:p>
    <w:p w14:paraId="00FE9E8C">
      <w:pPr>
        <w:pStyle w:val="2"/>
        <w:spacing w:line="600" w:lineRule="exact"/>
        <w:ind w:firstLine="0" w:firstLineChars="0"/>
      </w:pPr>
    </w:p>
    <w:p w14:paraId="43150F2A">
      <w:pPr>
        <w:spacing w:line="600" w:lineRule="exact"/>
        <w:rPr>
          <w:rFonts w:hint="eastAsia" w:ascii="黑体" w:hAnsi="黑体" w:eastAsia="黑体" w:cs="仿宋_GB2312"/>
          <w:sz w:val="32"/>
          <w:szCs w:val="32"/>
        </w:rPr>
      </w:pPr>
      <w:r>
        <w:rPr>
          <w:rFonts w:hint="eastAsia" w:ascii="黑体" w:hAnsi="黑体" w:eastAsia="黑体" w:cs="仿宋_GB2312"/>
          <w:sz w:val="32"/>
          <w:szCs w:val="32"/>
        </w:rPr>
        <w:t>附件2：</w:t>
      </w:r>
    </w:p>
    <w:p w14:paraId="19F3A1D7">
      <w:pPr>
        <w:adjustRightInd w:val="0"/>
        <w:snapToGrid w:val="0"/>
        <w:spacing w:line="600" w:lineRule="exact"/>
        <w:ind w:firstLine="640"/>
        <w:jc w:val="center"/>
        <w:rPr>
          <w:rFonts w:hint="eastAsia" w:ascii="方正小标宋简体" w:hAnsi="方正小标宋简体" w:eastAsia="方正小标宋简体" w:cs="方正小标宋简体"/>
          <w:sz w:val="44"/>
          <w:szCs w:val="44"/>
          <w14:ligatures w14:val="standardContextual"/>
        </w:rPr>
      </w:pPr>
      <w:r>
        <w:rPr>
          <w:rFonts w:hint="eastAsia" w:ascii="方正小标宋简体" w:hAnsi="方正小标宋简体" w:eastAsia="方正小标宋简体" w:cs="方正小标宋简体"/>
          <w:sz w:val="44"/>
          <w:szCs w:val="44"/>
          <w14:ligatures w14:val="standardContextual"/>
        </w:rPr>
        <w:t>案例撰写要求</w:t>
      </w:r>
    </w:p>
    <w:p w14:paraId="32948368">
      <w:pPr>
        <w:pStyle w:val="2"/>
        <w:spacing w:line="600" w:lineRule="exact"/>
        <w:ind w:firstLine="480"/>
      </w:pPr>
    </w:p>
    <w:p w14:paraId="0681FF82">
      <w:pPr>
        <w:adjustRightInd w:val="0"/>
        <w:snapToGrid w:val="0"/>
        <w:spacing w:line="600" w:lineRule="exact"/>
        <w:ind w:left="1360" w:hanging="720"/>
        <w:rPr>
          <w:rFonts w:hint="eastAsia" w:ascii="黑体" w:hAnsi="黑体" w:eastAsia="黑体" w:cs="仿宋"/>
          <w:sz w:val="32"/>
          <w:szCs w:val="32"/>
          <w14:ligatures w14:val="standardContextual"/>
        </w:rPr>
      </w:pPr>
      <w:r>
        <w:rPr>
          <w:rFonts w:hint="eastAsia" w:ascii="黑体" w:hAnsi="黑体" w:eastAsia="黑体" w:cs="仿宋"/>
          <w:sz w:val="32"/>
          <w:szCs w:val="32"/>
          <w14:ligatures w14:val="standardContextual"/>
        </w:rPr>
        <w:t>一、撰写主题</w:t>
      </w:r>
    </w:p>
    <w:p w14:paraId="4433BFB8">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ascii="仿宋_GB2312" w:hAnsi="仿宋" w:eastAsia="仿宋_GB2312" w:cs="仿宋"/>
          <w:sz w:val="32"/>
          <w:szCs w:val="32"/>
          <w14:ligatures w14:val="standardContextual"/>
        </w:rPr>
        <w:t>案例应围绕社区健康教育与健康促进工作，选题可涵盖以下方向（包括但不限于）</w:t>
      </w:r>
      <w:r>
        <w:rPr>
          <w:rFonts w:hint="eastAsia" w:ascii="仿宋_GB2312" w:hAnsi="仿宋" w:eastAsia="仿宋_GB2312" w:cs="仿宋"/>
          <w:sz w:val="32"/>
          <w:szCs w:val="32"/>
          <w14:ligatures w14:val="standardContextual"/>
        </w:rPr>
        <w:t>：</w:t>
      </w:r>
    </w:p>
    <w:p w14:paraId="104ED71B">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1.</w:t>
      </w:r>
      <w:r>
        <w:rPr>
          <w:rFonts w:ascii="仿宋_GB2312" w:hAnsi="仿宋" w:eastAsia="仿宋_GB2312" w:cs="仿宋"/>
          <w:sz w:val="32"/>
          <w:szCs w:val="32"/>
          <w14:ligatures w14:val="standardContextual"/>
        </w:rPr>
        <w:t>健康政策与环境</w:t>
      </w:r>
      <w:r>
        <w:rPr>
          <w:rFonts w:hint="eastAsia" w:ascii="仿宋_GB2312" w:hAnsi="仿宋" w:eastAsia="仿宋_GB2312" w:cs="仿宋"/>
          <w:sz w:val="32"/>
          <w:szCs w:val="32"/>
          <w14:ligatures w14:val="standardContextual"/>
        </w:rPr>
        <w:t>。</w:t>
      </w:r>
      <w:r>
        <w:rPr>
          <w:rFonts w:ascii="仿宋_GB2312" w:hAnsi="仿宋" w:eastAsia="仿宋_GB2312" w:cs="仿宋"/>
          <w:sz w:val="32"/>
          <w:szCs w:val="32"/>
          <w14:ligatures w14:val="standardContextual"/>
        </w:rPr>
        <w:t>社区健康政策制定、健康支持性环境建设（如运动休闲场所、健康步道、健身设施等）；</w:t>
      </w:r>
    </w:p>
    <w:p w14:paraId="3B9ED172">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2.</w:t>
      </w:r>
      <w:r>
        <w:rPr>
          <w:rFonts w:ascii="仿宋_GB2312" w:hAnsi="仿宋" w:eastAsia="仿宋_GB2312" w:cs="仿宋"/>
          <w:sz w:val="32"/>
          <w:szCs w:val="32"/>
          <w14:ligatures w14:val="standardContextual"/>
        </w:rPr>
        <w:t>健康社会建设</w:t>
      </w:r>
      <w:r>
        <w:rPr>
          <w:rFonts w:hint="eastAsia" w:ascii="仿宋_GB2312" w:hAnsi="仿宋" w:eastAsia="仿宋_GB2312" w:cs="仿宋"/>
          <w:sz w:val="32"/>
          <w:szCs w:val="32"/>
          <w14:ligatures w14:val="standardContextual"/>
        </w:rPr>
        <w:t>。</w:t>
      </w:r>
      <w:r>
        <w:rPr>
          <w:rFonts w:ascii="仿宋_GB2312" w:hAnsi="仿宋" w:eastAsia="仿宋_GB2312" w:cs="仿宋"/>
          <w:sz w:val="32"/>
          <w:szCs w:val="32"/>
          <w14:ligatures w14:val="standardContextual"/>
        </w:rPr>
        <w:t>健康细胞工程推进、医养结合服务、“一老一小”健康管理、特殊人群照护、心理健康服务等；</w:t>
      </w:r>
    </w:p>
    <w:p w14:paraId="56D5C373">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3.</w:t>
      </w:r>
      <w:r>
        <w:rPr>
          <w:rFonts w:ascii="仿宋_GB2312" w:hAnsi="仿宋" w:eastAsia="仿宋_GB2312" w:cs="仿宋"/>
          <w:sz w:val="32"/>
          <w:szCs w:val="32"/>
          <w14:ligatures w14:val="standardContextual"/>
        </w:rPr>
        <w:t>社区健康教育服务</w:t>
      </w:r>
      <w:r>
        <w:rPr>
          <w:rFonts w:hint="eastAsia" w:ascii="仿宋_GB2312" w:hAnsi="仿宋" w:eastAsia="仿宋_GB2312" w:cs="仿宋"/>
          <w:sz w:val="32"/>
          <w:szCs w:val="32"/>
          <w14:ligatures w14:val="standardContextual"/>
        </w:rPr>
        <w:t>。</w:t>
      </w:r>
      <w:r>
        <w:rPr>
          <w:rFonts w:ascii="仿宋_GB2312" w:hAnsi="仿宋" w:eastAsia="仿宋_GB2312" w:cs="仿宋"/>
          <w:sz w:val="32"/>
          <w:szCs w:val="32"/>
          <w14:ligatures w14:val="standardContextual"/>
        </w:rPr>
        <w:t>“互联网+健康教育”、医防融合模式、健康危险</w:t>
      </w:r>
      <w:r>
        <w:rPr>
          <w:rFonts w:hint="eastAsia" w:ascii="仿宋_GB2312" w:hAnsi="仿宋" w:eastAsia="仿宋_GB2312" w:cs="仿宋"/>
          <w:sz w:val="32"/>
          <w:szCs w:val="32"/>
          <w14:ligatures w14:val="standardContextual"/>
        </w:rPr>
        <w:t>行为</w:t>
      </w:r>
      <w:r>
        <w:rPr>
          <w:rFonts w:ascii="仿宋_GB2312" w:hAnsi="仿宋" w:eastAsia="仿宋_GB2312" w:cs="仿宋"/>
          <w:sz w:val="32"/>
          <w:szCs w:val="32"/>
          <w14:ligatures w14:val="standardContextual"/>
        </w:rPr>
        <w:t>干预、慢性病管理、传染病防控宣教等；</w:t>
      </w:r>
    </w:p>
    <w:p w14:paraId="61B80617">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4.</w:t>
      </w:r>
      <w:r>
        <w:rPr>
          <w:rFonts w:ascii="仿宋_GB2312" w:hAnsi="仿宋" w:eastAsia="仿宋_GB2312" w:cs="仿宋"/>
          <w:sz w:val="32"/>
          <w:szCs w:val="32"/>
          <w14:ligatures w14:val="standardContextual"/>
        </w:rPr>
        <w:t>健康文化建设</w:t>
      </w:r>
      <w:r>
        <w:rPr>
          <w:rFonts w:hint="eastAsia" w:ascii="仿宋_GB2312" w:hAnsi="仿宋" w:eastAsia="仿宋_GB2312" w:cs="仿宋"/>
          <w:sz w:val="32"/>
          <w:szCs w:val="32"/>
          <w14:ligatures w14:val="standardContextual"/>
        </w:rPr>
        <w:t>。</w:t>
      </w:r>
      <w:r>
        <w:rPr>
          <w:rFonts w:ascii="仿宋_GB2312" w:hAnsi="仿宋" w:eastAsia="仿宋_GB2312" w:cs="仿宋"/>
          <w:sz w:val="32"/>
          <w:szCs w:val="32"/>
          <w14:ligatures w14:val="standardContextual"/>
        </w:rPr>
        <w:t>控烟宣传、健康科普活动、全民健身推广、志愿服务项目等。</w:t>
      </w:r>
    </w:p>
    <w:p w14:paraId="6BCE8F19">
      <w:pPr>
        <w:adjustRightInd w:val="0"/>
        <w:snapToGrid w:val="0"/>
        <w:spacing w:line="600" w:lineRule="exact"/>
        <w:ind w:left="1360" w:hanging="720"/>
        <w:rPr>
          <w:rFonts w:hint="eastAsia" w:ascii="黑体" w:hAnsi="黑体" w:eastAsia="黑体" w:cs="仿宋"/>
          <w:sz w:val="32"/>
          <w:szCs w:val="32"/>
          <w14:ligatures w14:val="standardContextual"/>
        </w:rPr>
      </w:pPr>
      <w:r>
        <w:rPr>
          <w:rFonts w:hint="eastAsia" w:ascii="黑体" w:hAnsi="黑体" w:eastAsia="黑体" w:cs="仿宋"/>
          <w:sz w:val="32"/>
          <w:szCs w:val="32"/>
          <w14:ligatures w14:val="standardContextual"/>
        </w:rPr>
        <w:t>二、内容与格式</w:t>
      </w:r>
    </w:p>
    <w:p w14:paraId="6E549DC0">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1.</w:t>
      </w:r>
      <w:r>
        <w:rPr>
          <w:rFonts w:ascii="仿宋_GB2312" w:hAnsi="仿宋" w:eastAsia="仿宋_GB2312" w:cs="仿宋"/>
          <w:sz w:val="32"/>
          <w:szCs w:val="32"/>
          <w14:ligatures w14:val="standardContextual"/>
        </w:rPr>
        <w:t>围绕确定的主题，真实反映工作实践、创新举措或典型经验，做到主题突出、内容翔实、数据支撑、逻辑清晰。</w:t>
      </w:r>
    </w:p>
    <w:p w14:paraId="3F34CFB4">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2.</w:t>
      </w:r>
      <w:r>
        <w:rPr>
          <w:rFonts w:ascii="仿宋_GB2312" w:hAnsi="仿宋" w:eastAsia="仿宋_GB2312" w:cs="仿宋"/>
          <w:sz w:val="32"/>
          <w:szCs w:val="32"/>
          <w14:ligatures w14:val="standardContextual"/>
        </w:rPr>
        <w:t>案例应具有可推广性和借鉴意义，能够为其他地区或单位提供有益参考。</w:t>
      </w:r>
    </w:p>
    <w:p w14:paraId="6810F718">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3.</w:t>
      </w:r>
      <w:r>
        <w:rPr>
          <w:rFonts w:ascii="仿宋_GB2312" w:hAnsi="仿宋" w:eastAsia="仿宋_GB2312" w:cs="仿宋"/>
          <w:sz w:val="32"/>
          <w:szCs w:val="32"/>
          <w14:ligatures w14:val="standardContextual"/>
        </w:rPr>
        <w:t>案例格式统一为工作背景、主要做法、工作成效、经验启示四部分。</w:t>
      </w:r>
    </w:p>
    <w:p w14:paraId="6DE4313A">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4.案例所述</w:t>
      </w:r>
      <w:r>
        <w:rPr>
          <w:rFonts w:ascii="仿宋_GB2312" w:hAnsi="仿宋" w:eastAsia="仿宋_GB2312" w:cs="仿宋"/>
          <w:sz w:val="32"/>
          <w:szCs w:val="32"/>
          <w14:ligatures w14:val="standardContextual"/>
        </w:rPr>
        <w:t>工作须为2025年1月1日之后开展，内容真实可靠，不得虚构或夸大。</w:t>
      </w:r>
    </w:p>
    <w:p w14:paraId="66417248">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5.</w:t>
      </w:r>
      <w:r>
        <w:rPr>
          <w:rFonts w:ascii="仿宋_GB2312" w:hAnsi="仿宋" w:eastAsia="仿宋_GB2312" w:cs="仿宋"/>
          <w:sz w:val="32"/>
          <w:szCs w:val="32"/>
          <w14:ligatures w14:val="standardContextual"/>
        </w:rPr>
        <w:t>字数控制在2000字以内，可附相关图片（图片需配简短说明，插入文档相应位置）。</w:t>
      </w:r>
    </w:p>
    <w:p w14:paraId="77CA29DE">
      <w:pPr>
        <w:adjustRightInd w:val="0"/>
        <w:snapToGrid w:val="0"/>
        <w:spacing w:line="600" w:lineRule="exact"/>
        <w:ind w:left="1360" w:hanging="720"/>
        <w:rPr>
          <w:rFonts w:hint="eastAsia" w:ascii="黑体" w:hAnsi="黑体" w:eastAsia="黑体" w:cs="仿宋"/>
          <w:sz w:val="32"/>
          <w:szCs w:val="32"/>
          <w14:ligatures w14:val="standardContextual"/>
        </w:rPr>
      </w:pPr>
      <w:r>
        <w:rPr>
          <w:rFonts w:hint="eastAsia" w:ascii="黑体" w:hAnsi="黑体" w:eastAsia="黑体" w:cs="仿宋"/>
          <w:sz w:val="32"/>
          <w:szCs w:val="32"/>
          <w14:ligatures w14:val="standardContextual"/>
        </w:rPr>
        <w:t>三、征集时间及评审</w:t>
      </w:r>
    </w:p>
    <w:p w14:paraId="21B51134">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1.</w:t>
      </w:r>
      <w:r>
        <w:rPr>
          <w:rFonts w:ascii="仿宋_GB2312" w:hAnsi="仿宋" w:eastAsia="仿宋_GB2312" w:cs="仿宋"/>
          <w:sz w:val="32"/>
          <w:szCs w:val="32"/>
          <w14:ligatures w14:val="standardContextual"/>
        </w:rPr>
        <w:t>征集截止时间</w:t>
      </w:r>
      <w:r>
        <w:rPr>
          <w:rFonts w:hint="eastAsia" w:ascii="仿宋_GB2312" w:hAnsi="仿宋" w:eastAsia="仿宋_GB2312" w:cs="仿宋"/>
          <w:sz w:val="32"/>
          <w:szCs w:val="32"/>
          <w14:ligatures w14:val="standardContextual"/>
        </w:rPr>
        <w:t>。</w:t>
      </w:r>
      <w:r>
        <w:rPr>
          <w:rFonts w:ascii="仿宋_GB2312" w:hAnsi="仿宋" w:eastAsia="仿宋_GB2312" w:cs="仿宋"/>
          <w:sz w:val="32"/>
          <w:szCs w:val="32"/>
          <w14:ligatures w14:val="standardContextual"/>
        </w:rPr>
        <w:t>案例报送截止日期为202</w:t>
      </w:r>
      <w:r>
        <w:rPr>
          <w:rFonts w:hint="eastAsia" w:ascii="仿宋_GB2312" w:hAnsi="仿宋" w:eastAsia="仿宋_GB2312" w:cs="仿宋"/>
          <w:sz w:val="32"/>
          <w:szCs w:val="32"/>
          <w14:ligatures w14:val="standardContextual"/>
        </w:rPr>
        <w:t>6</w:t>
      </w:r>
      <w:r>
        <w:rPr>
          <w:rFonts w:ascii="仿宋_GB2312" w:hAnsi="仿宋" w:eastAsia="仿宋_GB2312" w:cs="仿宋"/>
          <w:sz w:val="32"/>
          <w:szCs w:val="32"/>
          <w14:ligatures w14:val="standardContextual"/>
        </w:rPr>
        <w:t>年8月7日（以邮件发送时间为准），逾期不予受理。</w:t>
      </w:r>
    </w:p>
    <w:p w14:paraId="3A61AC91">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2.</w:t>
      </w:r>
      <w:r>
        <w:rPr>
          <w:rFonts w:ascii="仿宋_GB2312" w:hAnsi="仿宋" w:eastAsia="仿宋_GB2312" w:cs="仿宋"/>
          <w:sz w:val="32"/>
          <w:szCs w:val="32"/>
          <w14:ligatures w14:val="standardContextual"/>
        </w:rPr>
        <w:t>评审程序</w:t>
      </w:r>
      <w:r>
        <w:rPr>
          <w:rFonts w:hint="eastAsia" w:ascii="仿宋_GB2312" w:hAnsi="仿宋" w:eastAsia="仿宋_GB2312" w:cs="仿宋"/>
          <w:sz w:val="32"/>
          <w:szCs w:val="32"/>
          <w14:ligatures w14:val="standardContextual"/>
        </w:rPr>
        <w:t>。</w:t>
      </w:r>
      <w:r>
        <w:rPr>
          <w:rFonts w:ascii="仿宋_GB2312" w:hAnsi="仿宋" w:eastAsia="仿宋_GB2312" w:cs="仿宋"/>
          <w:sz w:val="32"/>
          <w:szCs w:val="32"/>
          <w14:ligatures w14:val="standardContextual"/>
        </w:rPr>
        <w:t>专委会将组织相关领域专家成立评审组，严格遵循“公平、公正、公开”的原则进行综合评审。评审重点包括案例的创新性、实效性、规范性和推广价值。</w:t>
      </w:r>
    </w:p>
    <w:p w14:paraId="502604C0">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3.交流展示。入选</w:t>
      </w:r>
      <w:r>
        <w:rPr>
          <w:rFonts w:ascii="仿宋_GB2312" w:hAnsi="仿宋" w:eastAsia="仿宋_GB2312" w:cs="仿宋"/>
          <w:sz w:val="32"/>
          <w:szCs w:val="32"/>
          <w14:ligatures w14:val="standardContextual"/>
        </w:rPr>
        <w:t>案例</w:t>
      </w:r>
      <w:r>
        <w:rPr>
          <w:rFonts w:hint="eastAsia" w:ascii="仿宋_GB2312" w:hAnsi="仿宋" w:eastAsia="仿宋_GB2312" w:cs="仿宋"/>
          <w:sz w:val="32"/>
          <w:szCs w:val="32"/>
          <w14:ligatures w14:val="standardContextual"/>
        </w:rPr>
        <w:t>将在</w:t>
      </w:r>
      <w:r>
        <w:rPr>
          <w:rFonts w:ascii="仿宋_GB2312" w:hAnsi="仿宋" w:eastAsia="仿宋_GB2312" w:cs="仿宋"/>
          <w:sz w:val="32"/>
          <w:szCs w:val="32"/>
          <w14:ligatures w14:val="standardContextual"/>
        </w:rPr>
        <w:t>2026年</w:t>
      </w:r>
      <w:r>
        <w:rPr>
          <w:rFonts w:hint="eastAsia" w:ascii="仿宋_GB2312" w:hAnsi="仿宋" w:eastAsia="仿宋_GB2312" w:cs="仿宋"/>
          <w:sz w:val="32"/>
          <w:szCs w:val="32"/>
          <w14:ligatures w14:val="standardContextual"/>
        </w:rPr>
        <w:t>社区专委会</w:t>
      </w:r>
      <w:r>
        <w:rPr>
          <w:rFonts w:ascii="仿宋_GB2312" w:hAnsi="仿宋" w:eastAsia="仿宋_GB2312" w:cs="仿宋"/>
          <w:sz w:val="32"/>
          <w:szCs w:val="32"/>
          <w14:ligatures w14:val="standardContextual"/>
        </w:rPr>
        <w:t>学术会议上进行交流。</w:t>
      </w:r>
    </w:p>
    <w:p w14:paraId="5D911DED">
      <w:pPr>
        <w:adjustRightInd w:val="0"/>
        <w:snapToGrid w:val="0"/>
        <w:spacing w:line="600" w:lineRule="exact"/>
        <w:ind w:left="1360" w:hanging="720"/>
        <w:rPr>
          <w:rFonts w:hint="eastAsia" w:ascii="黑体" w:hAnsi="黑体" w:eastAsia="黑体" w:cs="仿宋"/>
          <w:sz w:val="32"/>
          <w:szCs w:val="32"/>
          <w14:ligatures w14:val="standardContextual"/>
        </w:rPr>
      </w:pPr>
      <w:r>
        <w:rPr>
          <w:rFonts w:hint="eastAsia" w:ascii="黑体" w:hAnsi="黑体" w:eastAsia="黑体" w:cs="仿宋"/>
          <w:sz w:val="32"/>
          <w:szCs w:val="32"/>
          <w14:ligatures w14:val="standardContextual"/>
        </w:rPr>
        <w:t>四、注意事项</w:t>
      </w:r>
    </w:p>
    <w:p w14:paraId="233607AF">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1.</w:t>
      </w:r>
      <w:r>
        <w:rPr>
          <w:rFonts w:ascii="仿宋_GB2312" w:hAnsi="仿宋" w:eastAsia="仿宋_GB2312" w:cs="仿宋"/>
          <w:sz w:val="32"/>
          <w:szCs w:val="32"/>
          <w14:ligatures w14:val="standardContextual"/>
        </w:rPr>
        <w:t>报送材料</w:t>
      </w:r>
      <w:r>
        <w:rPr>
          <w:rFonts w:hint="eastAsia" w:ascii="仿宋_GB2312" w:hAnsi="仿宋" w:eastAsia="仿宋_GB2312" w:cs="仿宋"/>
          <w:sz w:val="32"/>
          <w:szCs w:val="32"/>
          <w14:ligatures w14:val="standardContextual"/>
        </w:rPr>
        <w:t>。</w:t>
      </w:r>
      <w:r>
        <w:rPr>
          <w:rFonts w:ascii="仿宋_GB2312" w:hAnsi="仿宋" w:eastAsia="仿宋_GB2312" w:cs="仿宋"/>
          <w:sz w:val="32"/>
          <w:szCs w:val="32"/>
          <w14:ligatures w14:val="standardContextual"/>
        </w:rPr>
        <w:t>案例需同时提交PDF版（含单位公章扫描页）和Word版，两份内容须一致。注明撰写人姓名、所在单位、联系</w:t>
      </w:r>
      <w:r>
        <w:rPr>
          <w:rFonts w:hint="eastAsia" w:ascii="仿宋_GB2312" w:hAnsi="仿宋" w:eastAsia="仿宋_GB2312" w:cs="仿宋"/>
          <w:sz w:val="32"/>
          <w:szCs w:val="32"/>
          <w14:ligatures w14:val="standardContextual"/>
        </w:rPr>
        <w:t>人</w:t>
      </w:r>
      <w:r>
        <w:rPr>
          <w:rFonts w:ascii="仿宋_GB2312" w:hAnsi="仿宋" w:eastAsia="仿宋_GB2312" w:cs="仿宋"/>
          <w:sz w:val="32"/>
          <w:szCs w:val="32"/>
          <w14:ligatures w14:val="standardContextual"/>
        </w:rPr>
        <w:t>电话。</w:t>
      </w:r>
    </w:p>
    <w:p w14:paraId="6AD17E57">
      <w:pPr>
        <w:adjustRightInd w:val="0"/>
        <w:snapToGrid w:val="0"/>
        <w:spacing w:line="600" w:lineRule="exact"/>
        <w:ind w:firstLine="560"/>
        <w:rPr>
          <w:rFonts w:hint="eastAsia" w:ascii="仿宋_GB2312" w:hAnsi="仿宋" w:eastAsia="仿宋_GB2312" w:cs="仿宋"/>
          <w:sz w:val="32"/>
          <w:szCs w:val="32"/>
          <w14:ligatures w14:val="standardContextual"/>
        </w:rPr>
      </w:pPr>
      <w:r>
        <w:rPr>
          <w:rFonts w:hint="eastAsia" w:ascii="仿宋_GB2312" w:hAnsi="仿宋" w:eastAsia="仿宋_GB2312" w:cs="仿宋"/>
          <w:sz w:val="32"/>
          <w:szCs w:val="32"/>
          <w14:ligatures w14:val="standardContextual"/>
        </w:rPr>
        <w:t>2.</w:t>
      </w:r>
      <w:r>
        <w:rPr>
          <w:rFonts w:ascii="仿宋_GB2312" w:hAnsi="仿宋" w:eastAsia="仿宋_GB2312" w:cs="仿宋"/>
          <w:sz w:val="32"/>
          <w:szCs w:val="32"/>
          <w14:ligatures w14:val="standardContextual"/>
        </w:rPr>
        <w:t>报送邮箱</w:t>
      </w:r>
      <w:r>
        <w:rPr>
          <w:rFonts w:hint="eastAsia" w:ascii="仿宋_GB2312" w:hAnsi="仿宋" w:eastAsia="仿宋_GB2312" w:cs="仿宋"/>
          <w:sz w:val="32"/>
          <w:szCs w:val="32"/>
          <w14:ligatures w14:val="standardContextual"/>
        </w:rPr>
        <w:t>。</w:t>
      </w:r>
      <w:r>
        <w:rPr>
          <w:rFonts w:ascii="仿宋_GB2312" w:hAnsi="仿宋" w:eastAsia="仿宋_GB2312" w:cs="仿宋"/>
          <w:sz w:val="32"/>
          <w:szCs w:val="32"/>
          <w14:ligatures w14:val="standardContextual"/>
        </w:rPr>
        <w:t>请将案例材料发送至邮箱：cahcry2010@163.com，邮件主题请统一命名为“单位名称+案例题目”。</w:t>
      </w:r>
    </w:p>
    <w:p w14:paraId="01E8D189">
      <w:pPr>
        <w:spacing w:line="600" w:lineRule="exact"/>
        <w:rPr>
          <w:rFonts w:hint="eastAsia" w:ascii="黑体" w:hAnsi="黑体" w:eastAsia="黑体" w:cs="黑体"/>
          <w:sz w:val="32"/>
          <w:szCs w:val="32"/>
        </w:rPr>
      </w:pPr>
    </w:p>
    <w:sectPr>
      <w:pgSz w:w="11906" w:h="16838"/>
      <w:pgMar w:top="1304" w:right="1304" w:bottom="1304" w:left="130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C9E57C-5C11-472D-9ABA-E6F0A7BADB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62CA5CB-7CEC-4E5F-8FC7-392F57E40AB6}"/>
  </w:font>
  <w:font w:name="书体坊兰亭体">
    <w:panose1 w:val="03000509000000000000"/>
    <w:charset w:val="86"/>
    <w:family w:val="auto"/>
    <w:pitch w:val="default"/>
    <w:sig w:usb0="00000001" w:usb1="080F0000" w:usb2="00000000" w:usb3="00000000" w:csb0="00140000" w:csb1="00000000"/>
  </w:font>
  <w:font w:name="仿宋">
    <w:panose1 w:val="02010609060101010101"/>
    <w:charset w:val="86"/>
    <w:family w:val="modern"/>
    <w:pitch w:val="default"/>
    <w:sig w:usb0="800002BF" w:usb1="38CF7CFA" w:usb2="00000016" w:usb3="00000000" w:csb0="00040001" w:csb1="00000000"/>
    <w:embedRegular r:id="rId3" w:fontKey="{6E690872-98CC-43EC-B442-2BD6577C9D7E}"/>
  </w:font>
  <w:font w:name="仿宋_GB2312">
    <w:panose1 w:val="02010609030101010101"/>
    <w:charset w:val="86"/>
    <w:family w:val="modern"/>
    <w:pitch w:val="default"/>
    <w:sig w:usb0="00000001" w:usb1="080E0000" w:usb2="00000000" w:usb3="00000000" w:csb0="00040000" w:csb1="00000000"/>
    <w:embedRegular r:id="rId4" w:fontKey="{D29B5835-3544-487D-8BE6-54C26E3E8E7E}"/>
  </w:font>
  <w:font w:name="方正书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embedRegular r:id="rId5" w:fontKey="{CD073796-4873-4EC7-8EBA-477E9214E187}"/>
  </w:font>
  <w:font w:name="方正小标宋简体">
    <w:panose1 w:val="03000509000000000000"/>
    <w:charset w:val="86"/>
    <w:family w:val="script"/>
    <w:pitch w:val="default"/>
    <w:sig w:usb0="00000001" w:usb1="080E0000" w:usb2="00000000" w:usb3="00000000" w:csb0="00040000" w:csb1="00000000"/>
    <w:embedRegular r:id="rId6" w:fontKey="{B92DD489-4595-4DA9-B5D2-B66DBABA09B1}"/>
  </w:font>
  <w:font w:name="方正小标宋_GBK">
    <w:panose1 w:val="02000000000000000000"/>
    <w:charset w:val="86"/>
    <w:family w:val="auto"/>
    <w:pitch w:val="default"/>
    <w:sig w:usb0="A00002BF" w:usb1="38CF7CFA" w:usb2="00082016" w:usb3="00000000" w:csb0="00040001" w:csb1="00000000"/>
    <w:embedRegular r:id="rId7" w:fontKey="{85226CBA-804A-4CAE-A4E9-D16EA9A7EADE}"/>
  </w:font>
  <w:font w:name="Cambria">
    <w:panose1 w:val="02040503050406030204"/>
    <w:charset w:val="00"/>
    <w:family w:val="roman"/>
    <w:pitch w:val="default"/>
    <w:sig w:usb0="E00006FF" w:usb1="420024FF" w:usb2="02000000" w:usb3="00000000" w:csb0="2000019F" w:csb1="00000000"/>
    <w:embedRegular r:id="rId8" w:fontKey="{4F7BC53C-E447-4BB9-A182-AAE47AE08E71}"/>
  </w:font>
  <w:font w:name="楷体_GB2312">
    <w:panose1 w:val="02010609030101010101"/>
    <w:charset w:val="86"/>
    <w:family w:val="modern"/>
    <w:pitch w:val="default"/>
    <w:sig w:usb0="00000001" w:usb1="080E0000" w:usb2="00000000" w:usb3="00000000" w:csb0="00040000" w:csb1="00000000"/>
    <w:embedRegular r:id="rId9" w:fontKey="{69330514-7B5E-4797-87FD-3DF6D0E004E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703C9"/>
    <w:multiLevelType w:val="singleLevel"/>
    <w:tmpl w:val="A72703C9"/>
    <w:lvl w:ilvl="0" w:tentative="0">
      <w:start w:val="2"/>
      <w:numFmt w:val="decimal"/>
      <w:lvlText w:val="%1."/>
      <w:lvlJc w:val="left"/>
      <w:pPr>
        <w:tabs>
          <w:tab w:val="left" w:pos="312"/>
        </w:tabs>
      </w:pPr>
    </w:lvl>
  </w:abstractNum>
  <w:abstractNum w:abstractNumId="1">
    <w:nsid w:val="B19E07F4"/>
    <w:multiLevelType w:val="singleLevel"/>
    <w:tmpl w:val="B19E07F4"/>
    <w:lvl w:ilvl="0" w:tentative="0">
      <w:start w:val="2"/>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橙子">
    <w15:presenceInfo w15:providerId="WPS Office" w15:userId="30897723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3YjdkZGQzMzZkNjcyYzQ2OWY0MmU4Mjg4Nzk2YWEifQ=="/>
  </w:docVars>
  <w:rsids>
    <w:rsidRoot w:val="00172A27"/>
    <w:rsid w:val="00062394"/>
    <w:rsid w:val="000C4BE2"/>
    <w:rsid w:val="000F56F1"/>
    <w:rsid w:val="00101C88"/>
    <w:rsid w:val="001105F3"/>
    <w:rsid w:val="00137956"/>
    <w:rsid w:val="00153061"/>
    <w:rsid w:val="00172A27"/>
    <w:rsid w:val="00193AAA"/>
    <w:rsid w:val="001C085F"/>
    <w:rsid w:val="00231D1C"/>
    <w:rsid w:val="00244D79"/>
    <w:rsid w:val="00245CA9"/>
    <w:rsid w:val="00255A7E"/>
    <w:rsid w:val="002A50AD"/>
    <w:rsid w:val="002B5999"/>
    <w:rsid w:val="002C37F3"/>
    <w:rsid w:val="003579CC"/>
    <w:rsid w:val="003B5D6C"/>
    <w:rsid w:val="003C14A4"/>
    <w:rsid w:val="003D3F75"/>
    <w:rsid w:val="003E0AAC"/>
    <w:rsid w:val="003E23D6"/>
    <w:rsid w:val="003F350C"/>
    <w:rsid w:val="003F3AC8"/>
    <w:rsid w:val="00442ED3"/>
    <w:rsid w:val="00445C64"/>
    <w:rsid w:val="00494749"/>
    <w:rsid w:val="004B40AF"/>
    <w:rsid w:val="004B5215"/>
    <w:rsid w:val="004D5080"/>
    <w:rsid w:val="0051387D"/>
    <w:rsid w:val="00535511"/>
    <w:rsid w:val="005522ED"/>
    <w:rsid w:val="005670DC"/>
    <w:rsid w:val="00585BF4"/>
    <w:rsid w:val="005B27DD"/>
    <w:rsid w:val="005B577A"/>
    <w:rsid w:val="005C78AD"/>
    <w:rsid w:val="005E35DC"/>
    <w:rsid w:val="0068600B"/>
    <w:rsid w:val="006B577F"/>
    <w:rsid w:val="0072055D"/>
    <w:rsid w:val="00727134"/>
    <w:rsid w:val="00742E7A"/>
    <w:rsid w:val="00744E51"/>
    <w:rsid w:val="007A1740"/>
    <w:rsid w:val="007E452B"/>
    <w:rsid w:val="007F6680"/>
    <w:rsid w:val="00830497"/>
    <w:rsid w:val="00831722"/>
    <w:rsid w:val="0086211D"/>
    <w:rsid w:val="00875BC2"/>
    <w:rsid w:val="008B616C"/>
    <w:rsid w:val="008D1139"/>
    <w:rsid w:val="00950E89"/>
    <w:rsid w:val="00971406"/>
    <w:rsid w:val="009772CB"/>
    <w:rsid w:val="00985820"/>
    <w:rsid w:val="009C544C"/>
    <w:rsid w:val="009E7720"/>
    <w:rsid w:val="00A03BAE"/>
    <w:rsid w:val="00A3128A"/>
    <w:rsid w:val="00A426C1"/>
    <w:rsid w:val="00A53DAB"/>
    <w:rsid w:val="00AE60FE"/>
    <w:rsid w:val="00AF5781"/>
    <w:rsid w:val="00B21ABF"/>
    <w:rsid w:val="00B265A3"/>
    <w:rsid w:val="00B52AA3"/>
    <w:rsid w:val="00BD3774"/>
    <w:rsid w:val="00C042E5"/>
    <w:rsid w:val="00C056EF"/>
    <w:rsid w:val="00C6184A"/>
    <w:rsid w:val="00CA19D8"/>
    <w:rsid w:val="00CB4885"/>
    <w:rsid w:val="00CC19CC"/>
    <w:rsid w:val="00D04A14"/>
    <w:rsid w:val="00D1350E"/>
    <w:rsid w:val="00D62553"/>
    <w:rsid w:val="00D706CC"/>
    <w:rsid w:val="00D90D22"/>
    <w:rsid w:val="00DA0CB4"/>
    <w:rsid w:val="00DA4EBC"/>
    <w:rsid w:val="00DC181B"/>
    <w:rsid w:val="00DD4736"/>
    <w:rsid w:val="00E03D1D"/>
    <w:rsid w:val="00E37835"/>
    <w:rsid w:val="00E40419"/>
    <w:rsid w:val="00E926C1"/>
    <w:rsid w:val="00ED0B0C"/>
    <w:rsid w:val="00EF323B"/>
    <w:rsid w:val="00EF53F2"/>
    <w:rsid w:val="00F1628D"/>
    <w:rsid w:val="00F35CBB"/>
    <w:rsid w:val="00F425F5"/>
    <w:rsid w:val="00F80937"/>
    <w:rsid w:val="00FB4B81"/>
    <w:rsid w:val="00FE4DCE"/>
    <w:rsid w:val="0109689F"/>
    <w:rsid w:val="0176006D"/>
    <w:rsid w:val="01987FE8"/>
    <w:rsid w:val="01D12013"/>
    <w:rsid w:val="01E53F4D"/>
    <w:rsid w:val="020125A7"/>
    <w:rsid w:val="02DD1A2B"/>
    <w:rsid w:val="02FC6355"/>
    <w:rsid w:val="032C4E8C"/>
    <w:rsid w:val="03E47515"/>
    <w:rsid w:val="04BF393A"/>
    <w:rsid w:val="04F875A3"/>
    <w:rsid w:val="052654AC"/>
    <w:rsid w:val="05971F55"/>
    <w:rsid w:val="05E57574"/>
    <w:rsid w:val="06167341"/>
    <w:rsid w:val="066C1D60"/>
    <w:rsid w:val="068B1EC9"/>
    <w:rsid w:val="06A80768"/>
    <w:rsid w:val="07841220"/>
    <w:rsid w:val="07D13AC0"/>
    <w:rsid w:val="08610ACC"/>
    <w:rsid w:val="088A5DF8"/>
    <w:rsid w:val="08CC1CFD"/>
    <w:rsid w:val="08DF02AB"/>
    <w:rsid w:val="08E473B4"/>
    <w:rsid w:val="08EA43A8"/>
    <w:rsid w:val="09BC683E"/>
    <w:rsid w:val="0A5C7F02"/>
    <w:rsid w:val="0A6B1E54"/>
    <w:rsid w:val="0A851326"/>
    <w:rsid w:val="0B095AB3"/>
    <w:rsid w:val="0B4E5BBB"/>
    <w:rsid w:val="0B602C14"/>
    <w:rsid w:val="0B862FB9"/>
    <w:rsid w:val="0BB975A7"/>
    <w:rsid w:val="0BDE6964"/>
    <w:rsid w:val="0BEE4317"/>
    <w:rsid w:val="0CE95A3D"/>
    <w:rsid w:val="0D2C098C"/>
    <w:rsid w:val="0DD241EA"/>
    <w:rsid w:val="0DFD6346"/>
    <w:rsid w:val="0E460F57"/>
    <w:rsid w:val="0E626AF0"/>
    <w:rsid w:val="0E9C0543"/>
    <w:rsid w:val="0ED800D2"/>
    <w:rsid w:val="104260BB"/>
    <w:rsid w:val="109676FD"/>
    <w:rsid w:val="10AB3168"/>
    <w:rsid w:val="112656FC"/>
    <w:rsid w:val="11592BC4"/>
    <w:rsid w:val="11826A57"/>
    <w:rsid w:val="11A77DD3"/>
    <w:rsid w:val="12190F2C"/>
    <w:rsid w:val="12F81682"/>
    <w:rsid w:val="130D4AA5"/>
    <w:rsid w:val="131A6BB9"/>
    <w:rsid w:val="132F4205"/>
    <w:rsid w:val="136C4E31"/>
    <w:rsid w:val="13EB245B"/>
    <w:rsid w:val="13F229C0"/>
    <w:rsid w:val="13F37DE1"/>
    <w:rsid w:val="14047949"/>
    <w:rsid w:val="14382F65"/>
    <w:rsid w:val="14411E19"/>
    <w:rsid w:val="145E0C1D"/>
    <w:rsid w:val="1478240C"/>
    <w:rsid w:val="14904B4F"/>
    <w:rsid w:val="150D0952"/>
    <w:rsid w:val="15177673"/>
    <w:rsid w:val="15C83EBF"/>
    <w:rsid w:val="16410DB3"/>
    <w:rsid w:val="1666025D"/>
    <w:rsid w:val="168F4EC5"/>
    <w:rsid w:val="16A3500D"/>
    <w:rsid w:val="16B41D43"/>
    <w:rsid w:val="175F3471"/>
    <w:rsid w:val="179127D1"/>
    <w:rsid w:val="18302C42"/>
    <w:rsid w:val="184418B0"/>
    <w:rsid w:val="18956BD8"/>
    <w:rsid w:val="18C805EF"/>
    <w:rsid w:val="18D06D77"/>
    <w:rsid w:val="19121FD6"/>
    <w:rsid w:val="194128BC"/>
    <w:rsid w:val="1941466A"/>
    <w:rsid w:val="19AE4DDF"/>
    <w:rsid w:val="1B7F738A"/>
    <w:rsid w:val="1B966EEF"/>
    <w:rsid w:val="1C4044C0"/>
    <w:rsid w:val="1CFF6D16"/>
    <w:rsid w:val="1D095724"/>
    <w:rsid w:val="1D4D182F"/>
    <w:rsid w:val="1DD82E71"/>
    <w:rsid w:val="1DFE6777"/>
    <w:rsid w:val="1E110AAE"/>
    <w:rsid w:val="1F2D2F34"/>
    <w:rsid w:val="1F550E6F"/>
    <w:rsid w:val="1F801295"/>
    <w:rsid w:val="201B5C14"/>
    <w:rsid w:val="216D681B"/>
    <w:rsid w:val="219F760A"/>
    <w:rsid w:val="2330521F"/>
    <w:rsid w:val="23AE4FF1"/>
    <w:rsid w:val="23E5050B"/>
    <w:rsid w:val="23EC5627"/>
    <w:rsid w:val="23EE3640"/>
    <w:rsid w:val="240D6A8C"/>
    <w:rsid w:val="24311EAA"/>
    <w:rsid w:val="24BF6C72"/>
    <w:rsid w:val="25001B3E"/>
    <w:rsid w:val="251B2969"/>
    <w:rsid w:val="253946AA"/>
    <w:rsid w:val="259A75DB"/>
    <w:rsid w:val="26347CB3"/>
    <w:rsid w:val="263B085F"/>
    <w:rsid w:val="26401F03"/>
    <w:rsid w:val="265C2AE3"/>
    <w:rsid w:val="26E66850"/>
    <w:rsid w:val="26EA27E4"/>
    <w:rsid w:val="272D447F"/>
    <w:rsid w:val="27FA294A"/>
    <w:rsid w:val="28537F15"/>
    <w:rsid w:val="28694B8B"/>
    <w:rsid w:val="2899561D"/>
    <w:rsid w:val="28CF48F2"/>
    <w:rsid w:val="29064B7C"/>
    <w:rsid w:val="29917294"/>
    <w:rsid w:val="29A50C45"/>
    <w:rsid w:val="2A79387A"/>
    <w:rsid w:val="2AAF1DD1"/>
    <w:rsid w:val="2AD01925"/>
    <w:rsid w:val="2AF7727E"/>
    <w:rsid w:val="2B0F6376"/>
    <w:rsid w:val="2BA956BF"/>
    <w:rsid w:val="2BD31A99"/>
    <w:rsid w:val="2D6E2CD7"/>
    <w:rsid w:val="2DAC25A2"/>
    <w:rsid w:val="2DD83397"/>
    <w:rsid w:val="2E350646"/>
    <w:rsid w:val="2E3771FB"/>
    <w:rsid w:val="2E6F154D"/>
    <w:rsid w:val="2EC76F67"/>
    <w:rsid w:val="2EE67D35"/>
    <w:rsid w:val="2F7C5FA4"/>
    <w:rsid w:val="2F805A94"/>
    <w:rsid w:val="2FA05192"/>
    <w:rsid w:val="2FA23C5C"/>
    <w:rsid w:val="2FC35293"/>
    <w:rsid w:val="2FE6423F"/>
    <w:rsid w:val="2FFE1986"/>
    <w:rsid w:val="304838A9"/>
    <w:rsid w:val="31575186"/>
    <w:rsid w:val="316B77E9"/>
    <w:rsid w:val="3186135C"/>
    <w:rsid w:val="3191397C"/>
    <w:rsid w:val="31A43590"/>
    <w:rsid w:val="323D3E40"/>
    <w:rsid w:val="327D62BB"/>
    <w:rsid w:val="32934CE1"/>
    <w:rsid w:val="32A01FA9"/>
    <w:rsid w:val="33453A3F"/>
    <w:rsid w:val="334A101A"/>
    <w:rsid w:val="33791178"/>
    <w:rsid w:val="34CB7DC1"/>
    <w:rsid w:val="35DE3514"/>
    <w:rsid w:val="36826596"/>
    <w:rsid w:val="36910DE3"/>
    <w:rsid w:val="36FB6AF5"/>
    <w:rsid w:val="37AE6F16"/>
    <w:rsid w:val="38206DFE"/>
    <w:rsid w:val="382A0C93"/>
    <w:rsid w:val="38547ABE"/>
    <w:rsid w:val="388A20A7"/>
    <w:rsid w:val="38A02D03"/>
    <w:rsid w:val="395D1835"/>
    <w:rsid w:val="39A13B77"/>
    <w:rsid w:val="39B051C8"/>
    <w:rsid w:val="39B92BEC"/>
    <w:rsid w:val="39D6157B"/>
    <w:rsid w:val="3A0D261A"/>
    <w:rsid w:val="3A3375A8"/>
    <w:rsid w:val="3A3D3237"/>
    <w:rsid w:val="3A5337BC"/>
    <w:rsid w:val="3A6C475E"/>
    <w:rsid w:val="3A7B6D86"/>
    <w:rsid w:val="3A7D1602"/>
    <w:rsid w:val="3A843E68"/>
    <w:rsid w:val="3ACA04E6"/>
    <w:rsid w:val="3ADE4D23"/>
    <w:rsid w:val="3B964884"/>
    <w:rsid w:val="3BA1126C"/>
    <w:rsid w:val="3D1446AA"/>
    <w:rsid w:val="3DA6546F"/>
    <w:rsid w:val="3DB40B31"/>
    <w:rsid w:val="3E5E6FD7"/>
    <w:rsid w:val="3E7C7D6E"/>
    <w:rsid w:val="3EE15E23"/>
    <w:rsid w:val="3FC948F0"/>
    <w:rsid w:val="3FFF2A05"/>
    <w:rsid w:val="40061FE5"/>
    <w:rsid w:val="404843AC"/>
    <w:rsid w:val="40710CB2"/>
    <w:rsid w:val="40B06A01"/>
    <w:rsid w:val="40F7192E"/>
    <w:rsid w:val="41883195"/>
    <w:rsid w:val="41947FF7"/>
    <w:rsid w:val="42B67648"/>
    <w:rsid w:val="42FA74B4"/>
    <w:rsid w:val="4335673E"/>
    <w:rsid w:val="44174342"/>
    <w:rsid w:val="445F3A72"/>
    <w:rsid w:val="44A41DCD"/>
    <w:rsid w:val="44BF6C07"/>
    <w:rsid w:val="44EE3419"/>
    <w:rsid w:val="45064405"/>
    <w:rsid w:val="457F003D"/>
    <w:rsid w:val="459B31D0"/>
    <w:rsid w:val="45A24C19"/>
    <w:rsid w:val="45A34ED8"/>
    <w:rsid w:val="45BD3146"/>
    <w:rsid w:val="45F20916"/>
    <w:rsid w:val="45F91CA4"/>
    <w:rsid w:val="464B2ABD"/>
    <w:rsid w:val="469A3487"/>
    <w:rsid w:val="46CE1383"/>
    <w:rsid w:val="47035D6E"/>
    <w:rsid w:val="476C2FC5"/>
    <w:rsid w:val="477C6AB3"/>
    <w:rsid w:val="47881AEB"/>
    <w:rsid w:val="47DA11DC"/>
    <w:rsid w:val="4870256A"/>
    <w:rsid w:val="48735D3E"/>
    <w:rsid w:val="48851347"/>
    <w:rsid w:val="48C26CC5"/>
    <w:rsid w:val="48FC1A2B"/>
    <w:rsid w:val="498540AB"/>
    <w:rsid w:val="4A7F14D6"/>
    <w:rsid w:val="4A9114DC"/>
    <w:rsid w:val="4AAA6EF3"/>
    <w:rsid w:val="4AF71BB5"/>
    <w:rsid w:val="4B1A4B97"/>
    <w:rsid w:val="4B765665"/>
    <w:rsid w:val="4BBC626F"/>
    <w:rsid w:val="4C0A7C99"/>
    <w:rsid w:val="4C266BE5"/>
    <w:rsid w:val="4C92731C"/>
    <w:rsid w:val="4CD03BD8"/>
    <w:rsid w:val="4D6E2F78"/>
    <w:rsid w:val="4E4E6FAE"/>
    <w:rsid w:val="4E686B47"/>
    <w:rsid w:val="4E9D7042"/>
    <w:rsid w:val="4EFE098C"/>
    <w:rsid w:val="4F10095D"/>
    <w:rsid w:val="4F3B50DC"/>
    <w:rsid w:val="4FA42C81"/>
    <w:rsid w:val="4FD74743"/>
    <w:rsid w:val="501F67AB"/>
    <w:rsid w:val="50504BB7"/>
    <w:rsid w:val="505E1082"/>
    <w:rsid w:val="50613AE5"/>
    <w:rsid w:val="50A53155"/>
    <w:rsid w:val="51003694"/>
    <w:rsid w:val="510C6D30"/>
    <w:rsid w:val="51473A96"/>
    <w:rsid w:val="517A013D"/>
    <w:rsid w:val="524A2661"/>
    <w:rsid w:val="527D186B"/>
    <w:rsid w:val="528F5E6A"/>
    <w:rsid w:val="52F44317"/>
    <w:rsid w:val="5325057D"/>
    <w:rsid w:val="537C6565"/>
    <w:rsid w:val="538431DC"/>
    <w:rsid w:val="53D31D87"/>
    <w:rsid w:val="54FC530D"/>
    <w:rsid w:val="55150B88"/>
    <w:rsid w:val="553E7BDC"/>
    <w:rsid w:val="55402B73"/>
    <w:rsid w:val="55BA31FE"/>
    <w:rsid w:val="55F67FAE"/>
    <w:rsid w:val="56101070"/>
    <w:rsid w:val="56F444EE"/>
    <w:rsid w:val="56F47738"/>
    <w:rsid w:val="56FA0D41"/>
    <w:rsid w:val="56FE5BA9"/>
    <w:rsid w:val="57F329F7"/>
    <w:rsid w:val="5866766D"/>
    <w:rsid w:val="590027FA"/>
    <w:rsid w:val="590A6F7C"/>
    <w:rsid w:val="592628C8"/>
    <w:rsid w:val="59441031"/>
    <w:rsid w:val="59941FB8"/>
    <w:rsid w:val="59FA62BF"/>
    <w:rsid w:val="5A70032F"/>
    <w:rsid w:val="5A783688"/>
    <w:rsid w:val="5B9F3060"/>
    <w:rsid w:val="5BF64864"/>
    <w:rsid w:val="5BF8319E"/>
    <w:rsid w:val="5C8D60BB"/>
    <w:rsid w:val="5CE87676"/>
    <w:rsid w:val="5D0C136F"/>
    <w:rsid w:val="5D680E30"/>
    <w:rsid w:val="5D694219"/>
    <w:rsid w:val="5D9E6F62"/>
    <w:rsid w:val="5DF37C1E"/>
    <w:rsid w:val="5E522721"/>
    <w:rsid w:val="5E6C7060"/>
    <w:rsid w:val="5E897C12"/>
    <w:rsid w:val="5EAF0158"/>
    <w:rsid w:val="5ECB647C"/>
    <w:rsid w:val="5EEC63D9"/>
    <w:rsid w:val="5EF62DCD"/>
    <w:rsid w:val="5F2F078C"/>
    <w:rsid w:val="5F5729A6"/>
    <w:rsid w:val="5F675DDE"/>
    <w:rsid w:val="5F7F215A"/>
    <w:rsid w:val="5FC86518"/>
    <w:rsid w:val="5FC9465B"/>
    <w:rsid w:val="600A6B30"/>
    <w:rsid w:val="600F6955"/>
    <w:rsid w:val="6088493D"/>
    <w:rsid w:val="60DB4356"/>
    <w:rsid w:val="616A31C3"/>
    <w:rsid w:val="61EA0D41"/>
    <w:rsid w:val="61F625D7"/>
    <w:rsid w:val="62492302"/>
    <w:rsid w:val="624F0696"/>
    <w:rsid w:val="62667A9C"/>
    <w:rsid w:val="62CC631F"/>
    <w:rsid w:val="632B74E9"/>
    <w:rsid w:val="637F2798"/>
    <w:rsid w:val="63D919F4"/>
    <w:rsid w:val="63F43D7F"/>
    <w:rsid w:val="63F94F3A"/>
    <w:rsid w:val="6447576E"/>
    <w:rsid w:val="644F1CB2"/>
    <w:rsid w:val="64594982"/>
    <w:rsid w:val="648669A1"/>
    <w:rsid w:val="65123F79"/>
    <w:rsid w:val="65B65064"/>
    <w:rsid w:val="65FE7137"/>
    <w:rsid w:val="65FF2D4F"/>
    <w:rsid w:val="66C8643E"/>
    <w:rsid w:val="66CA0DC7"/>
    <w:rsid w:val="67555E87"/>
    <w:rsid w:val="67E1247B"/>
    <w:rsid w:val="67E759A9"/>
    <w:rsid w:val="67FD6F7B"/>
    <w:rsid w:val="6815415A"/>
    <w:rsid w:val="6A026ACA"/>
    <w:rsid w:val="6A3130F5"/>
    <w:rsid w:val="6A695036"/>
    <w:rsid w:val="6A745C1A"/>
    <w:rsid w:val="6AD83AD4"/>
    <w:rsid w:val="6B786E03"/>
    <w:rsid w:val="6BCE30C3"/>
    <w:rsid w:val="6BD864AF"/>
    <w:rsid w:val="6C026743"/>
    <w:rsid w:val="6C094140"/>
    <w:rsid w:val="6C150D37"/>
    <w:rsid w:val="6C3C5E34"/>
    <w:rsid w:val="6CC33672"/>
    <w:rsid w:val="6CFF5543"/>
    <w:rsid w:val="6D0D7C60"/>
    <w:rsid w:val="6D3E250F"/>
    <w:rsid w:val="6E076DA5"/>
    <w:rsid w:val="6E527899"/>
    <w:rsid w:val="6EF57071"/>
    <w:rsid w:val="6F022C2C"/>
    <w:rsid w:val="6F0E7CBF"/>
    <w:rsid w:val="6F4A6F49"/>
    <w:rsid w:val="700F56FA"/>
    <w:rsid w:val="70272EA5"/>
    <w:rsid w:val="7053007F"/>
    <w:rsid w:val="709F3CB3"/>
    <w:rsid w:val="71AB7A47"/>
    <w:rsid w:val="725F0F5E"/>
    <w:rsid w:val="72816F46"/>
    <w:rsid w:val="72E87B77"/>
    <w:rsid w:val="73133AF6"/>
    <w:rsid w:val="73B8350B"/>
    <w:rsid w:val="73F30AFC"/>
    <w:rsid w:val="740159FF"/>
    <w:rsid w:val="7431692A"/>
    <w:rsid w:val="75263FB5"/>
    <w:rsid w:val="753164B5"/>
    <w:rsid w:val="755D15D4"/>
    <w:rsid w:val="75E832BF"/>
    <w:rsid w:val="76027506"/>
    <w:rsid w:val="76C44079"/>
    <w:rsid w:val="76C8284B"/>
    <w:rsid w:val="77786BFD"/>
    <w:rsid w:val="77825075"/>
    <w:rsid w:val="77AA1853"/>
    <w:rsid w:val="78B92705"/>
    <w:rsid w:val="78C65AA5"/>
    <w:rsid w:val="7956473D"/>
    <w:rsid w:val="79584959"/>
    <w:rsid w:val="7975378F"/>
    <w:rsid w:val="79C33113"/>
    <w:rsid w:val="7A0B5F40"/>
    <w:rsid w:val="7A1268B5"/>
    <w:rsid w:val="7A425463"/>
    <w:rsid w:val="7AA35300"/>
    <w:rsid w:val="7ADB63FC"/>
    <w:rsid w:val="7B05641A"/>
    <w:rsid w:val="7BDE0BC1"/>
    <w:rsid w:val="7BE04CB6"/>
    <w:rsid w:val="7BE2675B"/>
    <w:rsid w:val="7CC83BA3"/>
    <w:rsid w:val="7CCD56E2"/>
    <w:rsid w:val="7CF404F4"/>
    <w:rsid w:val="7D1A7BA3"/>
    <w:rsid w:val="7D3461CD"/>
    <w:rsid w:val="7D4E35AD"/>
    <w:rsid w:val="7D7653AD"/>
    <w:rsid w:val="7DCA44CF"/>
    <w:rsid w:val="7E851D4C"/>
    <w:rsid w:val="7FAE0E2E"/>
    <w:rsid w:val="7FE31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paragraph" w:styleId="5">
    <w:name w:val="heading 2"/>
    <w:basedOn w:val="1"/>
    <w:next w:val="1"/>
    <w:link w:val="23"/>
    <w:qFormat/>
    <w:uiPriority w:val="0"/>
    <w:pPr>
      <w:keepNext/>
      <w:keepLines/>
      <w:spacing w:before="260" w:after="260" w:line="413"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1"/>
    <w:qFormat/>
    <w:uiPriority w:val="0"/>
    <w:pPr>
      <w:spacing w:line="380" w:lineRule="exact"/>
      <w:ind w:firstLine="480"/>
    </w:pPr>
    <w:rPr>
      <w:rFonts w:eastAsia="书体坊兰亭体"/>
      <w:sz w:val="24"/>
    </w:rPr>
  </w:style>
  <w:style w:type="paragraph" w:styleId="6">
    <w:name w:val="annotation text"/>
    <w:basedOn w:val="1"/>
    <w:semiHidden/>
    <w:qFormat/>
    <w:uiPriority w:val="99"/>
    <w:pPr>
      <w:jc w:val="left"/>
    </w:pPr>
  </w:style>
  <w:style w:type="paragraph" w:styleId="7">
    <w:name w:val="Salutation"/>
    <w:basedOn w:val="1"/>
    <w:next w:val="1"/>
    <w:qFormat/>
    <w:uiPriority w:val="0"/>
    <w:rPr>
      <w:sz w:val="28"/>
    </w:rPr>
  </w:style>
  <w:style w:type="paragraph" w:styleId="8">
    <w:name w:val="Body Text"/>
    <w:basedOn w:val="1"/>
    <w:semiHidden/>
    <w:qFormat/>
    <w:uiPriority w:val="0"/>
    <w:rPr>
      <w:rFonts w:ascii="仿宋" w:hAnsi="仿宋" w:eastAsia="仿宋" w:cs="仿宋"/>
      <w:sz w:val="33"/>
      <w:szCs w:val="33"/>
      <w:lang w:eastAsia="en-US"/>
    </w:rPr>
  </w:style>
  <w:style w:type="paragraph" w:styleId="9">
    <w:name w:val="Plain Text"/>
    <w:basedOn w:val="1"/>
    <w:qFormat/>
    <w:uiPriority w:val="0"/>
    <w:rPr>
      <w:rFonts w:ascii="宋体" w:cs="Courier New"/>
      <w:szCs w:val="21"/>
    </w:rPr>
  </w:style>
  <w:style w:type="paragraph" w:styleId="10">
    <w:name w:val="footer"/>
    <w:basedOn w:val="1"/>
    <w:link w:val="19"/>
    <w:qFormat/>
    <w:uiPriority w:val="0"/>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ascii="Calibri" w:hAnsi="Calibri"/>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qFormat/>
    <w:uiPriority w:val="0"/>
    <w:rPr>
      <w:color w:val="0000FF"/>
      <w:u w:val="single"/>
    </w:rPr>
  </w:style>
  <w:style w:type="character" w:styleId="18">
    <w:name w:val="annotation reference"/>
    <w:semiHidden/>
    <w:qFormat/>
    <w:uiPriority w:val="99"/>
    <w:rPr>
      <w:rFonts w:cs="Times New Roman"/>
      <w:sz w:val="21"/>
      <w:szCs w:val="21"/>
    </w:rPr>
  </w:style>
  <w:style w:type="character" w:customStyle="1" w:styleId="19">
    <w:name w:val="页脚 字符"/>
    <w:link w:val="10"/>
    <w:qFormat/>
    <w:uiPriority w:val="0"/>
    <w:rPr>
      <w:kern w:val="2"/>
      <w:sz w:val="18"/>
      <w:szCs w:val="18"/>
    </w:rPr>
  </w:style>
  <w:style w:type="character" w:customStyle="1" w:styleId="20">
    <w:name w:val="页眉 字符"/>
    <w:link w:val="11"/>
    <w:qFormat/>
    <w:uiPriority w:val="0"/>
    <w:rPr>
      <w:kern w:val="2"/>
      <w:sz w:val="18"/>
      <w:szCs w:val="18"/>
    </w:rPr>
  </w:style>
  <w:style w:type="character" w:customStyle="1" w:styleId="21">
    <w:name w:val="未处理的提及1"/>
    <w:unhideWhenUsed/>
    <w:qFormat/>
    <w:uiPriority w:val="99"/>
    <w:rPr>
      <w:color w:val="605E5C"/>
      <w:shd w:val="clear" w:color="auto" w:fill="E1DFDD"/>
    </w:rPr>
  </w:style>
  <w:style w:type="paragraph" w:customStyle="1" w:styleId="22">
    <w:name w:val="主送对象"/>
    <w:next w:val="1"/>
    <w:qFormat/>
    <w:uiPriority w:val="0"/>
    <w:pPr>
      <w:spacing w:line="560" w:lineRule="exact"/>
    </w:pPr>
    <w:rPr>
      <w:rFonts w:ascii="Times New Roman" w:hAnsi="Times New Roman" w:eastAsia="仿宋_GB2312" w:cs="仿宋_GB2312"/>
      <w:sz w:val="32"/>
      <w:szCs w:val="32"/>
      <w:lang w:val="en-US" w:eastAsia="zh-CN" w:bidi="ar-SA"/>
    </w:rPr>
  </w:style>
  <w:style w:type="character" w:customStyle="1" w:styleId="23">
    <w:name w:val="标题 2 字符"/>
    <w:link w:val="5"/>
    <w:qFormat/>
    <w:uiPriority w:val="0"/>
    <w:rPr>
      <w:rFonts w:ascii="Arial" w:hAnsi="Arial" w:eastAsia="黑体"/>
      <w:b/>
      <w:sz w:val="32"/>
    </w:rPr>
  </w:style>
  <w:style w:type="paragraph" w:customStyle="1" w:styleId="24">
    <w:name w:val="_Style 4"/>
    <w:basedOn w:val="3"/>
    <w:next w:val="2"/>
    <w:unhideWhenUsed/>
    <w:qFormat/>
    <w:uiPriority w:val="99"/>
    <w:pPr>
      <w:ind w:firstLine="420" w:firstLineChars="200"/>
    </w:pPr>
    <w:rPr>
      <w:rFonts w:ascii="Calibri" w:hAnsi="Calibri" w:eastAsia="方正书宋简体"/>
    </w:rPr>
  </w:style>
  <w:style w:type="paragraph" w:customStyle="1" w:styleId="25">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46179465-537f-4604-9351-18864ec63af0</errorID>
      <errorWord>下午13:30</errorWord>
      <group>L1_Knowledge</group>
      <groupName>知识性问题</groupName>
      <ability>L2_Time</ability>
      <abilityName>日期时间</abilityName>
      <candidateList>
        <item>13:30</item>
      </candidateList>
      <explain>24小时制的时间，不需要强调“下午”。</explain>
      <paraID>64485E06</paraID>
      <start>15</start>
      <end>22</end>
      <status>unmodified</status>
      <modifiedWord/>
      <trackRevisions>false</trackRevisions>
    </reviewItem>
    <reviewItem>
      <errorID>5bd14b25-8359-40a3-bcd2-fb53dfa08666</errorID>
      <errorWord>侯选</errorWord>
      <group>L1_Word</group>
      <groupName>字词问题</groupName>
      <ability>L2_Typo</ability>
      <abilityName>字词错误</abilityName>
      <candidateList>
        <item>候选</item>
      </candidateList>
      <explain/>
      <paraID> F4E6A42</paraID>
      <start>86</start>
      <end>88</end>
      <status>modified</status>
      <modifiedWord>候选</modifiedWord>
      <trackRevisions>false</trackRevisions>
    </reviewItem>
    <reviewItem>
      <errorID>2bb105f1-757d-469c-b031-d3cd5a2ab3fe</errorID>
      <errorWord>预定</errorWord>
      <group>L1_Word</group>
      <groupName>字词问题</groupName>
      <ability>L2_Typo</ability>
      <abilityName>字词错误</abilityName>
      <candidateList>
        <item>预订</item>
      </candidateList>
      <explain>〈动〉预先订购：～报纸｜～酒席。</explain>
      <paraID>3BA2A4F0</paraID>
      <start>40</start>
      <end>42</end>
      <status>ignored</status>
      <modifiedWord/>
      <trackRevisions>false</trackRevisions>
    </reviewItem>
    <reviewItem>
      <errorID>2bb64778-c17f-4bba-8254-6ba1d46810e5</errorID>
      <errorWord>(</errorWord>
      <group>L1_Format</group>
      <groupName>格式问题</groupName>
      <ability>L2_HalfPunc</ability>
      <abilityName>全半角检查</abilityName>
      <candidateList>
        <item>（</item>
      </candidateList>
      <explain>文本全半角错误。</explain>
      <paraID>57E6FB7F</paraID>
      <start>23</start>
      <end>24</end>
      <status>modified</status>
      <modifiedWord>（</modifiedWord>
      <trackRevisions>false</trackRevisions>
    </reviewItem>
    <reviewItem>
      <errorID>d8b5075c-c25c-409d-8c14-c47fc65df030</errorID>
      <errorWord>:</errorWord>
      <group>L1_Format</group>
      <groupName>格式问题</groupName>
      <ability>L2_HalfPunc</ability>
      <abilityName>全半角检查</abilityName>
      <candidateList>
        <item>：</item>
      </candidateList>
      <explain>文本全半角错误。</explain>
      <paraID>57E6FB7F</paraID>
      <start>25</start>
      <end>26</end>
      <status>modified</status>
      <modifiedWord>：</modifiedWord>
      <trackRevisions>false</trackRevisions>
    </reviewItem>
    <reviewItem>
      <errorID>cbf01734-2f57-45e2-a168-0574be74b65c</errorID>
      <errorWord>)</errorWord>
      <group>L1_Format</group>
      <groupName>格式问题</groupName>
      <ability>L2_HalfPunc</ability>
      <abilityName>全半角检查</abilityName>
      <candidateList>
        <item>）</item>
      </candidateList>
      <explain>文本全半角错误。</explain>
      <paraID>57E6FB7F</paraID>
      <start>77</start>
      <end>78</end>
      <status>modified</status>
      <modifiedWord>）</modifiedWord>
      <trackRevisions>false</trackRevisions>
    </reviewItem>
    <reviewItem>
      <errorID>5c0f59ae-b7d0-460e-8793-55fc8e22d1be</errorID>
      <errorWord>截止6</errorWord>
      <group>L1_Word</group>
      <groupName>字词问题</groupName>
      <ability>L2_Typo</ability>
      <abilityName>字词错误</abilityName>
      <candidateList>
        <item>截至6</item>
      </candidateList>
      <explain/>
      <paraID>57E6FB7F</paraID>
      <start>85</start>
      <end>88</end>
      <status>modified</status>
      <modifiedWord>截至6</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A956E3-816E-455F-9EFE-C95A07B66DC7}">
  <ds:schemaRefs/>
</ds:datastoreItem>
</file>

<file path=customXml/itemProps3.xml><?xml version="1.0" encoding="utf-8"?>
<ds:datastoreItem xmlns:ds="http://schemas.openxmlformats.org/officeDocument/2006/customXml" ds:itemID="{410FF75A-C75A-4797-954C-A0ACE4B1D895}">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1833</Words>
  <Characters>2015</Characters>
  <Lines>15</Lines>
  <Paragraphs>4</Paragraphs>
  <TotalTime>83</TotalTime>
  <ScaleCrop>false</ScaleCrop>
  <LinksUpToDate>false</LinksUpToDate>
  <CharactersWithSpaces>2071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2026-07-29T03:32:00Z</dcterms:created>
  <dc:creator>11</dc:creator>
  <cp:lastModifiedBy>王橙子</cp:lastModifiedBy>
  <cp:lastPrinted>2026-07-29T06:03:40Z</cp:lastPrinted>
  <dcterms:modified xsi:type="dcterms:W3CDTF">2026-07-29T06:03:52Z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0A721CDCB8664708B14DCD85308DE538_13</vt:lpwstr>
  </property>
  <property fmtid="{D5CDD505-2E9C-101B-9397-08002B2CF9AE}" pid="4" name="KSOTemplateDocerSaveRecord">
    <vt:lpwstr>eyJoZGlkIjoiODlkNTNiYmE0MWZkMzUwNDY4NTk1NjY1YTlhNzY3OWIiLCJ1c2VySWQiOiI0MTgyODc2NzEifQ==</vt:lpwstr>
  </property>
</Properties>
</file>